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6ED47" w14:textId="7E5B6885" w:rsidR="00034BD9" w:rsidRPr="00EA70E3" w:rsidRDefault="00034BD9" w:rsidP="00EA70E3">
      <w:pPr>
        <w:spacing w:line="360" w:lineRule="auto"/>
        <w:rPr>
          <w:rFonts w:ascii="Times New Roman" w:hAnsi="Times New Roman" w:cs="Times New Roman"/>
          <w:b/>
          <w:bCs/>
          <w:color w:val="FF0000"/>
          <w:sz w:val="24"/>
          <w:szCs w:val="24"/>
        </w:rPr>
      </w:pPr>
      <w:r w:rsidRPr="00EA70E3">
        <w:rPr>
          <w:rFonts w:ascii="Times New Roman" w:hAnsi="Times New Roman" w:cs="Times New Roman"/>
          <w:b/>
          <w:bCs/>
          <w:color w:val="FF0000"/>
          <w:sz w:val="24"/>
          <w:szCs w:val="24"/>
        </w:rPr>
        <w:t xml:space="preserve">TEÓRIA SOCIÁLNEJ PRÁCE  štátnicové otázky Mgr. </w:t>
      </w:r>
      <w:proofErr w:type="spellStart"/>
      <w:r w:rsidRPr="00EA70E3">
        <w:rPr>
          <w:rFonts w:ascii="Times New Roman" w:hAnsi="Times New Roman" w:cs="Times New Roman"/>
          <w:b/>
          <w:bCs/>
          <w:color w:val="FF0000"/>
          <w:sz w:val="24"/>
          <w:szCs w:val="24"/>
        </w:rPr>
        <w:t>VSZaSP</w:t>
      </w:r>
      <w:proofErr w:type="spellEnd"/>
      <w:r w:rsidRPr="00EA70E3">
        <w:rPr>
          <w:rFonts w:ascii="Times New Roman" w:hAnsi="Times New Roman" w:cs="Times New Roman"/>
          <w:b/>
          <w:bCs/>
          <w:color w:val="FF0000"/>
          <w:sz w:val="24"/>
          <w:szCs w:val="24"/>
        </w:rPr>
        <w:t xml:space="preserve"> sv. Alžbety </w:t>
      </w:r>
      <w:ins w:id="0" w:author="Libusa Radkova" w:date="2021-04-13T15:55:00Z">
        <w:r w:rsidR="00A3518A">
          <w:rPr>
            <w:rFonts w:ascii="Times New Roman" w:hAnsi="Times New Roman" w:cs="Times New Roman"/>
            <w:b/>
            <w:bCs/>
            <w:color w:val="FF0000"/>
            <w:sz w:val="24"/>
            <w:szCs w:val="24"/>
          </w:rPr>
          <w:t xml:space="preserve">pre rok </w:t>
        </w:r>
      </w:ins>
      <w:r w:rsidRPr="00EA70E3">
        <w:rPr>
          <w:rFonts w:ascii="Times New Roman" w:hAnsi="Times New Roman" w:cs="Times New Roman"/>
          <w:b/>
          <w:bCs/>
          <w:color w:val="FF0000"/>
          <w:sz w:val="24"/>
          <w:szCs w:val="24"/>
        </w:rPr>
        <w:t xml:space="preserve">20020-21 </w:t>
      </w:r>
    </w:p>
    <w:p w14:paraId="1DC2C978" w14:textId="77777777" w:rsidR="00034BD9" w:rsidRPr="00EA70E3" w:rsidRDefault="00034BD9" w:rsidP="00EA70E3">
      <w:pPr>
        <w:spacing w:line="360" w:lineRule="auto"/>
        <w:rPr>
          <w:rFonts w:ascii="Times New Roman" w:hAnsi="Times New Roman" w:cs="Times New Roman"/>
          <w:b/>
          <w:bCs/>
          <w:color w:val="FF0000"/>
          <w:sz w:val="24"/>
          <w:szCs w:val="24"/>
        </w:rPr>
      </w:pPr>
    </w:p>
    <w:p w14:paraId="0E74FA9A"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 Teória sociálnej práce. Vymedzenie relevantných pojmov: teória – sociálna práca (globálna definícia IFSW/IASSW 2014) – teória sociálnej práce. Vzťah medzi teóriou, metódami a praxou sociálnej práce. </w:t>
      </w:r>
    </w:p>
    <w:p w14:paraId="23D49F8B"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2. Sociálna práca ako vedný odbor. Atribúty vedy. Predmet sociálnej práce ako vednej disciplíny. Sociálna práca ako aplikovaná veda, veda o konaní a praktická veda. </w:t>
      </w:r>
    </w:p>
    <w:p w14:paraId="2E16F49C"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3. Sociálna práca ako </w:t>
      </w:r>
      <w:proofErr w:type="spellStart"/>
      <w:r w:rsidRPr="00EA70E3">
        <w:rPr>
          <w:rFonts w:ascii="Times New Roman" w:hAnsi="Times New Roman" w:cs="Times New Roman"/>
          <w:color w:val="FF0000"/>
          <w:sz w:val="24"/>
          <w:szCs w:val="24"/>
        </w:rPr>
        <w:t>multi</w:t>
      </w:r>
      <w:proofErr w:type="spellEnd"/>
      <w:r w:rsidRPr="00EA70E3">
        <w:rPr>
          <w:rFonts w:ascii="Times New Roman" w:hAnsi="Times New Roman" w:cs="Times New Roman"/>
          <w:color w:val="FF0000"/>
          <w:sz w:val="24"/>
          <w:szCs w:val="24"/>
        </w:rPr>
        <w:t xml:space="preserve">-, </w:t>
      </w:r>
      <w:proofErr w:type="spellStart"/>
      <w:r w:rsidRPr="00EA70E3">
        <w:rPr>
          <w:rFonts w:ascii="Times New Roman" w:hAnsi="Times New Roman" w:cs="Times New Roman"/>
          <w:color w:val="FF0000"/>
          <w:sz w:val="24"/>
          <w:szCs w:val="24"/>
        </w:rPr>
        <w:t>inter</w:t>
      </w:r>
      <w:proofErr w:type="spellEnd"/>
      <w:r w:rsidRPr="00EA70E3">
        <w:rPr>
          <w:rFonts w:ascii="Times New Roman" w:hAnsi="Times New Roman" w:cs="Times New Roman"/>
          <w:color w:val="FF0000"/>
          <w:sz w:val="24"/>
          <w:szCs w:val="24"/>
        </w:rPr>
        <w:t xml:space="preserve">-, </w:t>
      </w:r>
      <w:proofErr w:type="spellStart"/>
      <w:r w:rsidRPr="00EA70E3">
        <w:rPr>
          <w:rFonts w:ascii="Times New Roman" w:hAnsi="Times New Roman" w:cs="Times New Roman"/>
          <w:color w:val="FF0000"/>
          <w:sz w:val="24"/>
          <w:szCs w:val="24"/>
        </w:rPr>
        <w:t>trans</w:t>
      </w:r>
      <w:proofErr w:type="spellEnd"/>
      <w:r w:rsidRPr="00EA70E3">
        <w:rPr>
          <w:rFonts w:ascii="Times New Roman" w:hAnsi="Times New Roman" w:cs="Times New Roman"/>
          <w:color w:val="FF0000"/>
          <w:sz w:val="24"/>
          <w:szCs w:val="24"/>
        </w:rPr>
        <w:t>- disciplinárny odbor. Miesto sociálnej práce v systéme vied. Sociálna práca a iné vedené disciplíny (sociálna politika, sociológia, psychológia, pedagogické a zdravotnícke odbory).</w:t>
      </w:r>
    </w:p>
    <w:p w14:paraId="069ED2CD"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 4. Vedecká terminologická práca. Pojem. Termín. Terminológia. Definícia. Klasifikácia. Slovníky. </w:t>
      </w:r>
    </w:p>
    <w:p w14:paraId="0B62964D"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5. Výskum v sociálnej práci. Špecifiká výskumu v sociálnej práci. Výskum pre sociálnu prácu, v sociálnej práci a realizovaný sociálnymi pracovníkmi. Prax založená na dôkazoch. </w:t>
      </w:r>
    </w:p>
    <w:p w14:paraId="2F5F399B"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6. Metodológia. Definovanie, roviny metodológie. Metodológia sociálnej práce. Metodologické postupy využívané vo výskume sociálnej práce. </w:t>
      </w:r>
    </w:p>
    <w:p w14:paraId="14677228"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7. Definovanie sociálnej práce. Globálne definovanie (IFSW / IASSW 2014) a národné definície. Jej chápanie podľa zákona o sociálnej práci v SR (2014). Kľúčové koncepty a ciele sociálnej práce. </w:t>
      </w:r>
    </w:p>
    <w:p w14:paraId="55D6A14E" w14:textId="25F71EDB"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8. Sociálna práca ako profesia založená na hodnotách. Medzinárodný etický kódex (IFSW / IASSW, 2004) a Etický kódex sociálneho pracovníka a asistenta sociálnej práce v SR (2015). Aktuálne etické problémy a dilemy sociálnej práce (problematika prenosu a </w:t>
      </w:r>
      <w:proofErr w:type="spellStart"/>
      <w:r w:rsidRPr="00EA70E3">
        <w:rPr>
          <w:rFonts w:ascii="Times New Roman" w:hAnsi="Times New Roman" w:cs="Times New Roman"/>
          <w:color w:val="FF0000"/>
          <w:sz w:val="24"/>
          <w:szCs w:val="24"/>
        </w:rPr>
        <w:t>protiprenosu</w:t>
      </w:r>
      <w:proofErr w:type="spellEnd"/>
      <w:r w:rsidRPr="00EA70E3">
        <w:rPr>
          <w:rFonts w:ascii="Times New Roman" w:hAnsi="Times New Roman" w:cs="Times New Roman"/>
          <w:color w:val="FF0000"/>
          <w:sz w:val="24"/>
          <w:szCs w:val="24"/>
        </w:rPr>
        <w:t xml:space="preserve">, dvojitých vzťahov, profesionálnych hraníc a pod.). </w:t>
      </w:r>
    </w:p>
    <w:p w14:paraId="1AC57C73"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9. Rozvojová a humanitárna pomoc (rozlíšenie koncepcií). Globálna sociálna agenda (IFSW, IASSW, ICSW, 2010). Sociálna práca a sociálny rozvoj.</w:t>
      </w:r>
    </w:p>
    <w:p w14:paraId="658E1E09" w14:textId="18233C1A"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 10. Teoretické aspekty vzdelávania v sociálnej práci. Teoretické prístupy k vzdelávaniu (podľa Navrátilovej). Globálne štandardy vzdelávania a systém vzdelávania sociálnych pracovníkov v Slovenskej republike. </w:t>
      </w:r>
    </w:p>
    <w:p w14:paraId="40C4E7D7"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lastRenderedPageBreak/>
        <w:t xml:space="preserve">11. Typológia teórie sociálnej práce. Typológia podľa </w:t>
      </w:r>
      <w:proofErr w:type="spellStart"/>
      <w:r w:rsidRPr="00EA70E3">
        <w:rPr>
          <w:rFonts w:ascii="Times New Roman" w:hAnsi="Times New Roman" w:cs="Times New Roman"/>
          <w:color w:val="FF0000"/>
          <w:sz w:val="24"/>
          <w:szCs w:val="24"/>
        </w:rPr>
        <w:t>Payneho</w:t>
      </w:r>
      <w:proofErr w:type="spellEnd"/>
      <w:r w:rsidRPr="00EA70E3">
        <w:rPr>
          <w:rFonts w:ascii="Times New Roman" w:hAnsi="Times New Roman" w:cs="Times New Roman"/>
          <w:color w:val="FF0000"/>
          <w:sz w:val="24"/>
          <w:szCs w:val="24"/>
        </w:rPr>
        <w:t xml:space="preserve"> a </w:t>
      </w:r>
      <w:proofErr w:type="spellStart"/>
      <w:r w:rsidRPr="00EA70E3">
        <w:rPr>
          <w:rFonts w:ascii="Times New Roman" w:hAnsi="Times New Roman" w:cs="Times New Roman"/>
          <w:color w:val="FF0000"/>
          <w:sz w:val="24"/>
          <w:szCs w:val="24"/>
        </w:rPr>
        <w:t>Sibeona</w:t>
      </w:r>
      <w:proofErr w:type="spellEnd"/>
      <w:r w:rsidRPr="00EA70E3">
        <w:rPr>
          <w:rFonts w:ascii="Times New Roman" w:hAnsi="Times New Roman" w:cs="Times New Roman"/>
          <w:color w:val="FF0000"/>
          <w:sz w:val="24"/>
          <w:szCs w:val="24"/>
        </w:rPr>
        <w:t xml:space="preserve">. Druhy teórií v sociálnej práci. </w:t>
      </w:r>
    </w:p>
    <w:p w14:paraId="3BDED13C"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12. Humanistické a existenciálne teórie. Vymedzenie pojmov a filozofické východiská. </w:t>
      </w:r>
      <w:proofErr w:type="spellStart"/>
      <w:r w:rsidRPr="00EA70E3">
        <w:rPr>
          <w:rFonts w:ascii="Times New Roman" w:hAnsi="Times New Roman" w:cs="Times New Roman"/>
          <w:color w:val="FF0000"/>
          <w:sz w:val="24"/>
          <w:szCs w:val="24"/>
        </w:rPr>
        <w:t>Logoterapia</w:t>
      </w:r>
      <w:proofErr w:type="spellEnd"/>
      <w:r w:rsidRPr="00EA70E3">
        <w:rPr>
          <w:rFonts w:ascii="Times New Roman" w:hAnsi="Times New Roman" w:cs="Times New Roman"/>
          <w:color w:val="FF0000"/>
          <w:sz w:val="24"/>
          <w:szCs w:val="24"/>
        </w:rPr>
        <w:t xml:space="preserve"> a transakčná analýza, predstavitelia a ich aplikovanie v sociálnej práci. </w:t>
      </w:r>
    </w:p>
    <w:p w14:paraId="212953CB"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13. Prístup orientovaný na klienta. Predstavitelia, podmienky prístupu PCA. Aplikovanie tejto teórie v sociálnej práci. </w:t>
      </w:r>
    </w:p>
    <w:p w14:paraId="5D57193C"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14. Kognitívno-behaviorálne teórie. Predstavitelia, základné východiská </w:t>
      </w:r>
      <w:proofErr w:type="spellStart"/>
      <w:r w:rsidRPr="00EA70E3">
        <w:rPr>
          <w:rFonts w:ascii="Times New Roman" w:hAnsi="Times New Roman" w:cs="Times New Roman"/>
          <w:color w:val="FF0000"/>
          <w:sz w:val="24"/>
          <w:szCs w:val="24"/>
        </w:rPr>
        <w:t>behavioralizmu</w:t>
      </w:r>
      <w:proofErr w:type="spellEnd"/>
      <w:r w:rsidRPr="00EA70E3">
        <w:rPr>
          <w:rFonts w:ascii="Times New Roman" w:hAnsi="Times New Roman" w:cs="Times New Roman"/>
          <w:color w:val="FF0000"/>
          <w:sz w:val="24"/>
          <w:szCs w:val="24"/>
        </w:rPr>
        <w:t xml:space="preserve">. Kognitívne mapy, teória </w:t>
      </w:r>
      <w:proofErr w:type="spellStart"/>
      <w:r w:rsidRPr="00EA70E3">
        <w:rPr>
          <w:rFonts w:ascii="Times New Roman" w:hAnsi="Times New Roman" w:cs="Times New Roman"/>
          <w:color w:val="FF0000"/>
          <w:sz w:val="24"/>
          <w:szCs w:val="24"/>
        </w:rPr>
        <w:t>observačného</w:t>
      </w:r>
      <w:proofErr w:type="spellEnd"/>
      <w:r w:rsidRPr="00EA70E3">
        <w:rPr>
          <w:rFonts w:ascii="Times New Roman" w:hAnsi="Times New Roman" w:cs="Times New Roman"/>
          <w:color w:val="FF0000"/>
          <w:sz w:val="24"/>
          <w:szCs w:val="24"/>
        </w:rPr>
        <w:t xml:space="preserve"> učenia. Techniky v behaviorálnej terapii. Roly sociálneho pracovníka v behaviorálne orientovanom prístupe. </w:t>
      </w:r>
    </w:p>
    <w:p w14:paraId="6ECD2FC3"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15. Prístup orientovaný na úlohy. Predstavitelia, úlohy sociálneho pracovníka v POU, techniky. Štruktúra procesu prístupu orientovaného na úlohy. </w:t>
      </w:r>
    </w:p>
    <w:p w14:paraId="4838244C"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16. Teória vzťahovej väzby. Predstaviteľ, typológia vzťahovej väzby. Prekážky utvárania vzťahovej väzby. Jej využitie v praxi sociálneho pracovníka. </w:t>
      </w:r>
    </w:p>
    <w:p w14:paraId="5C89D288"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17. </w:t>
      </w:r>
      <w:proofErr w:type="spellStart"/>
      <w:r w:rsidRPr="00EA70E3">
        <w:rPr>
          <w:rFonts w:ascii="Times New Roman" w:hAnsi="Times New Roman" w:cs="Times New Roman"/>
          <w:color w:val="FF0000"/>
          <w:sz w:val="24"/>
          <w:szCs w:val="24"/>
        </w:rPr>
        <w:t>Antiopresívne</w:t>
      </w:r>
      <w:proofErr w:type="spellEnd"/>
      <w:r w:rsidRPr="00EA70E3">
        <w:rPr>
          <w:rFonts w:ascii="Times New Roman" w:hAnsi="Times New Roman" w:cs="Times New Roman"/>
          <w:color w:val="FF0000"/>
          <w:sz w:val="24"/>
          <w:szCs w:val="24"/>
        </w:rPr>
        <w:t xml:space="preserve"> prístupy. Vymedzenie pojmov </w:t>
      </w:r>
      <w:proofErr w:type="spellStart"/>
      <w:r w:rsidRPr="00EA70E3">
        <w:rPr>
          <w:rFonts w:ascii="Times New Roman" w:hAnsi="Times New Roman" w:cs="Times New Roman"/>
          <w:color w:val="FF0000"/>
          <w:sz w:val="24"/>
          <w:szCs w:val="24"/>
        </w:rPr>
        <w:t>opresia</w:t>
      </w:r>
      <w:proofErr w:type="spellEnd"/>
      <w:r w:rsidRPr="00EA70E3">
        <w:rPr>
          <w:rFonts w:ascii="Times New Roman" w:hAnsi="Times New Roman" w:cs="Times New Roman"/>
          <w:color w:val="FF0000"/>
          <w:sz w:val="24"/>
          <w:szCs w:val="24"/>
        </w:rPr>
        <w:t xml:space="preserve">, diskriminácia, AOP, </w:t>
      </w:r>
      <w:proofErr w:type="spellStart"/>
      <w:r w:rsidRPr="00EA70E3">
        <w:rPr>
          <w:rFonts w:ascii="Times New Roman" w:hAnsi="Times New Roman" w:cs="Times New Roman"/>
          <w:color w:val="FF0000"/>
          <w:sz w:val="24"/>
          <w:szCs w:val="24"/>
        </w:rPr>
        <w:t>antidiskriminácia</w:t>
      </w:r>
      <w:proofErr w:type="spellEnd"/>
      <w:r w:rsidRPr="00EA70E3">
        <w:rPr>
          <w:rFonts w:ascii="Times New Roman" w:hAnsi="Times New Roman" w:cs="Times New Roman"/>
          <w:color w:val="FF0000"/>
          <w:sz w:val="24"/>
          <w:szCs w:val="24"/>
        </w:rPr>
        <w:t xml:space="preserve">, pozitívna diskriminácia. P. </w:t>
      </w:r>
      <w:proofErr w:type="spellStart"/>
      <w:r w:rsidRPr="00EA70E3">
        <w:rPr>
          <w:rFonts w:ascii="Times New Roman" w:hAnsi="Times New Roman" w:cs="Times New Roman"/>
          <w:color w:val="FF0000"/>
          <w:sz w:val="24"/>
          <w:szCs w:val="24"/>
        </w:rPr>
        <w:t>Freire</w:t>
      </w:r>
      <w:proofErr w:type="spellEnd"/>
      <w:r w:rsidRPr="00EA70E3">
        <w:rPr>
          <w:rFonts w:ascii="Times New Roman" w:hAnsi="Times New Roman" w:cs="Times New Roman"/>
          <w:color w:val="FF0000"/>
          <w:sz w:val="24"/>
          <w:szCs w:val="24"/>
        </w:rPr>
        <w:t xml:space="preserve"> a jeho pedagogika oslobodenia. Dôležité princípy v AOP a úlohy sociálneho pracovníka. </w:t>
      </w:r>
    </w:p>
    <w:p w14:paraId="7A8FA6FD"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18. Systémové teórie. Predstavitelia kľúčových konceptov a pojmov (systém, systémový prístup). General </w:t>
      </w:r>
      <w:proofErr w:type="spellStart"/>
      <w:r w:rsidRPr="00EA70E3">
        <w:rPr>
          <w:rFonts w:ascii="Times New Roman" w:hAnsi="Times New Roman" w:cs="Times New Roman"/>
          <w:color w:val="FF0000"/>
          <w:sz w:val="24"/>
          <w:szCs w:val="24"/>
        </w:rPr>
        <w:t>system</w:t>
      </w:r>
      <w:proofErr w:type="spellEnd"/>
      <w:r w:rsidRPr="00EA70E3">
        <w:rPr>
          <w:rFonts w:ascii="Times New Roman" w:hAnsi="Times New Roman" w:cs="Times New Roman"/>
          <w:color w:val="FF0000"/>
          <w:sz w:val="24"/>
          <w:szCs w:val="24"/>
        </w:rPr>
        <w:t xml:space="preserve"> </w:t>
      </w:r>
      <w:proofErr w:type="spellStart"/>
      <w:r w:rsidRPr="00EA70E3">
        <w:rPr>
          <w:rFonts w:ascii="Times New Roman" w:hAnsi="Times New Roman" w:cs="Times New Roman"/>
          <w:color w:val="FF0000"/>
          <w:sz w:val="24"/>
          <w:szCs w:val="24"/>
        </w:rPr>
        <w:t>theory</w:t>
      </w:r>
      <w:proofErr w:type="spellEnd"/>
      <w:r w:rsidRPr="00EA70E3">
        <w:rPr>
          <w:rFonts w:ascii="Times New Roman" w:hAnsi="Times New Roman" w:cs="Times New Roman"/>
          <w:color w:val="FF0000"/>
          <w:sz w:val="24"/>
          <w:szCs w:val="24"/>
        </w:rPr>
        <w:t xml:space="preserve">. Princípy systémové prístupu, aplikovanie systémovej teórie na rodinnú terapiu a sociálnu prácu s rodinou. </w:t>
      </w:r>
    </w:p>
    <w:p w14:paraId="2DA0A27D"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19. </w:t>
      </w:r>
      <w:proofErr w:type="spellStart"/>
      <w:r w:rsidRPr="00EA70E3">
        <w:rPr>
          <w:rFonts w:ascii="Times New Roman" w:hAnsi="Times New Roman" w:cs="Times New Roman"/>
          <w:color w:val="FF0000"/>
          <w:sz w:val="24"/>
          <w:szCs w:val="24"/>
        </w:rPr>
        <w:t>Systemické</w:t>
      </w:r>
      <w:proofErr w:type="spellEnd"/>
      <w:r w:rsidRPr="00EA70E3">
        <w:rPr>
          <w:rFonts w:ascii="Times New Roman" w:hAnsi="Times New Roman" w:cs="Times New Roman"/>
          <w:color w:val="FF0000"/>
          <w:sz w:val="24"/>
          <w:szCs w:val="24"/>
        </w:rPr>
        <w:t xml:space="preserve"> teórie. </w:t>
      </w:r>
      <w:proofErr w:type="spellStart"/>
      <w:r w:rsidRPr="00EA70E3">
        <w:rPr>
          <w:rFonts w:ascii="Times New Roman" w:hAnsi="Times New Roman" w:cs="Times New Roman"/>
          <w:color w:val="FF0000"/>
          <w:sz w:val="24"/>
          <w:szCs w:val="24"/>
        </w:rPr>
        <w:t>Systemický</w:t>
      </w:r>
      <w:proofErr w:type="spellEnd"/>
      <w:r w:rsidRPr="00EA70E3">
        <w:rPr>
          <w:rFonts w:ascii="Times New Roman" w:hAnsi="Times New Roman" w:cs="Times New Roman"/>
          <w:color w:val="FF0000"/>
          <w:sz w:val="24"/>
          <w:szCs w:val="24"/>
        </w:rPr>
        <w:t xml:space="preserve"> prístup. Jednotlivé modely </w:t>
      </w:r>
      <w:proofErr w:type="spellStart"/>
      <w:r w:rsidRPr="00EA70E3">
        <w:rPr>
          <w:rFonts w:ascii="Times New Roman" w:hAnsi="Times New Roman" w:cs="Times New Roman"/>
          <w:color w:val="FF0000"/>
          <w:sz w:val="24"/>
          <w:szCs w:val="24"/>
        </w:rPr>
        <w:t>systemických</w:t>
      </w:r>
      <w:proofErr w:type="spellEnd"/>
      <w:r w:rsidRPr="00EA70E3">
        <w:rPr>
          <w:rFonts w:ascii="Times New Roman" w:hAnsi="Times New Roman" w:cs="Times New Roman"/>
          <w:color w:val="FF0000"/>
          <w:sz w:val="24"/>
          <w:szCs w:val="24"/>
        </w:rPr>
        <w:t xml:space="preserve"> teórií. Prezentovanie informácií o systéme (napr. </w:t>
      </w:r>
      <w:proofErr w:type="spellStart"/>
      <w:r w:rsidRPr="00EA70E3">
        <w:rPr>
          <w:rFonts w:ascii="Times New Roman" w:hAnsi="Times New Roman" w:cs="Times New Roman"/>
          <w:color w:val="FF0000"/>
          <w:sz w:val="24"/>
          <w:szCs w:val="24"/>
        </w:rPr>
        <w:t>genogram</w:t>
      </w:r>
      <w:proofErr w:type="spellEnd"/>
      <w:r w:rsidRPr="00EA70E3">
        <w:rPr>
          <w:rFonts w:ascii="Times New Roman" w:hAnsi="Times New Roman" w:cs="Times New Roman"/>
          <w:color w:val="FF0000"/>
          <w:sz w:val="24"/>
          <w:szCs w:val="24"/>
        </w:rPr>
        <w:t xml:space="preserve">, </w:t>
      </w:r>
      <w:proofErr w:type="spellStart"/>
      <w:r w:rsidRPr="00EA70E3">
        <w:rPr>
          <w:rFonts w:ascii="Times New Roman" w:hAnsi="Times New Roman" w:cs="Times New Roman"/>
          <w:color w:val="FF0000"/>
          <w:sz w:val="24"/>
          <w:szCs w:val="24"/>
        </w:rPr>
        <w:t>ekomapa</w:t>
      </w:r>
      <w:proofErr w:type="spellEnd"/>
      <w:r w:rsidRPr="00EA70E3">
        <w:rPr>
          <w:rFonts w:ascii="Times New Roman" w:hAnsi="Times New Roman" w:cs="Times New Roman"/>
          <w:color w:val="FF0000"/>
          <w:sz w:val="24"/>
          <w:szCs w:val="24"/>
        </w:rPr>
        <w:t xml:space="preserve">). Techniky užívané v </w:t>
      </w:r>
      <w:proofErr w:type="spellStart"/>
      <w:r w:rsidRPr="00EA70E3">
        <w:rPr>
          <w:rFonts w:ascii="Times New Roman" w:hAnsi="Times New Roman" w:cs="Times New Roman"/>
          <w:color w:val="FF0000"/>
          <w:sz w:val="24"/>
          <w:szCs w:val="24"/>
        </w:rPr>
        <w:t>systemickej</w:t>
      </w:r>
      <w:proofErr w:type="spellEnd"/>
      <w:r w:rsidRPr="00EA70E3">
        <w:rPr>
          <w:rFonts w:ascii="Times New Roman" w:hAnsi="Times New Roman" w:cs="Times New Roman"/>
          <w:color w:val="FF0000"/>
          <w:sz w:val="24"/>
          <w:szCs w:val="24"/>
        </w:rPr>
        <w:t xml:space="preserve"> terapii. </w:t>
      </w:r>
    </w:p>
    <w:p w14:paraId="6B4D5F9D"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20. Krátka terapia orientovaná na riešenie. Predstavitelia. Základné princípy. Zázračná otázka. Vybrané techniky. </w:t>
      </w:r>
    </w:p>
    <w:p w14:paraId="2130EFF7"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21. Sociálno-ekologické teórie. Predstavitelia, koncept sociálneho fungovania. </w:t>
      </w:r>
      <w:proofErr w:type="spellStart"/>
      <w:r w:rsidRPr="00EA70E3">
        <w:rPr>
          <w:rFonts w:ascii="Times New Roman" w:hAnsi="Times New Roman" w:cs="Times New Roman"/>
          <w:color w:val="FF0000"/>
          <w:sz w:val="24"/>
          <w:szCs w:val="24"/>
        </w:rPr>
        <w:t>Life</w:t>
      </w:r>
      <w:proofErr w:type="spellEnd"/>
      <w:r w:rsidRPr="00EA70E3">
        <w:rPr>
          <w:rFonts w:ascii="Times New Roman" w:hAnsi="Times New Roman" w:cs="Times New Roman"/>
          <w:color w:val="FF0000"/>
          <w:sz w:val="24"/>
          <w:szCs w:val="24"/>
        </w:rPr>
        <w:t xml:space="preserve"> model. Sociálno-ekologické koncepty v sociálnej práci.</w:t>
      </w:r>
    </w:p>
    <w:p w14:paraId="26850B25"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 22. Paradigmy sociálnej práce. Vymedzenie pojmu paradigma. Paradigmy sociálnej práce? Paradigmy podľa </w:t>
      </w:r>
      <w:proofErr w:type="spellStart"/>
      <w:r w:rsidRPr="00EA70E3">
        <w:rPr>
          <w:rFonts w:ascii="Times New Roman" w:hAnsi="Times New Roman" w:cs="Times New Roman"/>
          <w:color w:val="FF0000"/>
          <w:sz w:val="24"/>
          <w:szCs w:val="24"/>
        </w:rPr>
        <w:t>Payneho</w:t>
      </w:r>
      <w:proofErr w:type="spellEnd"/>
      <w:r w:rsidRPr="00EA70E3">
        <w:rPr>
          <w:rFonts w:ascii="Times New Roman" w:hAnsi="Times New Roman" w:cs="Times New Roman"/>
          <w:color w:val="FF0000"/>
          <w:sz w:val="24"/>
          <w:szCs w:val="24"/>
        </w:rPr>
        <w:t xml:space="preserve"> (1991 a 2005) a iných autorov</w:t>
      </w:r>
    </w:p>
    <w:p w14:paraId="5639A845" w14:textId="77777777"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lastRenderedPageBreak/>
        <w:t xml:space="preserve">23. Kvalita života. Teoretické a metodologické východiská kvality života – vymedzenie kvality života, dimenzie kvality života, meranie kvality života v sociálnej práci. </w:t>
      </w:r>
    </w:p>
    <w:p w14:paraId="13145915" w14:textId="0600D449" w:rsidR="008570EC"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24. Teoretické koncepty chudoby. Koncepcie riešenia chudoby na Slovensku a v rozvojových krajinách.</w:t>
      </w:r>
    </w:p>
    <w:p w14:paraId="68DCBA6D" w14:textId="417453DF" w:rsidR="00034BD9" w:rsidRPr="00EA70E3" w:rsidRDefault="00034BD9" w:rsidP="00EA70E3">
      <w:pPr>
        <w:spacing w:line="360" w:lineRule="auto"/>
        <w:rPr>
          <w:rFonts w:ascii="Times New Roman" w:hAnsi="Times New Roman" w:cs="Times New Roman"/>
          <w:color w:val="FF0000"/>
          <w:sz w:val="24"/>
          <w:szCs w:val="24"/>
        </w:rPr>
      </w:pPr>
    </w:p>
    <w:p w14:paraId="26C27419" w14:textId="0CECA4A6" w:rsidR="00AE2F6B" w:rsidRPr="00EA70E3" w:rsidRDefault="00AE2F6B" w:rsidP="00EA70E3">
      <w:pPr>
        <w:spacing w:line="360" w:lineRule="auto"/>
        <w:rPr>
          <w:rFonts w:ascii="Times New Roman" w:hAnsi="Times New Roman" w:cs="Times New Roman"/>
          <w:color w:val="FF0000"/>
          <w:sz w:val="24"/>
          <w:szCs w:val="24"/>
        </w:rPr>
      </w:pPr>
    </w:p>
    <w:p w14:paraId="6D75254E" w14:textId="42251999" w:rsidR="00AE2F6B" w:rsidRPr="00EA70E3" w:rsidRDefault="00AE2F6B" w:rsidP="00EA70E3">
      <w:pPr>
        <w:spacing w:line="360" w:lineRule="auto"/>
        <w:rPr>
          <w:rFonts w:ascii="Times New Roman" w:hAnsi="Times New Roman" w:cs="Times New Roman"/>
          <w:color w:val="FF0000"/>
          <w:sz w:val="24"/>
          <w:szCs w:val="24"/>
        </w:rPr>
      </w:pPr>
    </w:p>
    <w:p w14:paraId="2453CA97" w14:textId="3D8FCBB0" w:rsidR="00AE2F6B" w:rsidRPr="00EA70E3" w:rsidRDefault="00AE2F6B" w:rsidP="00EA70E3">
      <w:pPr>
        <w:spacing w:line="360" w:lineRule="auto"/>
        <w:rPr>
          <w:rFonts w:ascii="Times New Roman" w:hAnsi="Times New Roman" w:cs="Times New Roman"/>
          <w:color w:val="FF0000"/>
          <w:sz w:val="24"/>
          <w:szCs w:val="24"/>
        </w:rPr>
      </w:pPr>
    </w:p>
    <w:p w14:paraId="5085E7B1" w14:textId="3C165974" w:rsidR="00AE2F6B" w:rsidRPr="00EA70E3" w:rsidRDefault="00AE2F6B" w:rsidP="00EA70E3">
      <w:pPr>
        <w:spacing w:line="360" w:lineRule="auto"/>
        <w:rPr>
          <w:rFonts w:ascii="Times New Roman" w:hAnsi="Times New Roman" w:cs="Times New Roman"/>
          <w:color w:val="FF0000"/>
          <w:sz w:val="24"/>
          <w:szCs w:val="24"/>
        </w:rPr>
      </w:pPr>
    </w:p>
    <w:p w14:paraId="40727D0D" w14:textId="03342143" w:rsidR="00AE2F6B" w:rsidRPr="00EA70E3" w:rsidRDefault="00AE2F6B" w:rsidP="00EA70E3">
      <w:pPr>
        <w:spacing w:line="360" w:lineRule="auto"/>
        <w:rPr>
          <w:rFonts w:ascii="Times New Roman" w:hAnsi="Times New Roman" w:cs="Times New Roman"/>
          <w:color w:val="FF0000"/>
          <w:sz w:val="24"/>
          <w:szCs w:val="24"/>
        </w:rPr>
      </w:pPr>
    </w:p>
    <w:p w14:paraId="01ECAA09" w14:textId="6F43D291" w:rsidR="00AE2F6B" w:rsidRPr="00EA70E3" w:rsidRDefault="00AE2F6B" w:rsidP="00EA70E3">
      <w:pPr>
        <w:spacing w:line="360" w:lineRule="auto"/>
        <w:rPr>
          <w:rFonts w:ascii="Times New Roman" w:hAnsi="Times New Roman" w:cs="Times New Roman"/>
          <w:color w:val="FF0000"/>
          <w:sz w:val="24"/>
          <w:szCs w:val="24"/>
        </w:rPr>
      </w:pPr>
    </w:p>
    <w:p w14:paraId="17F1F777" w14:textId="38AF46B4" w:rsidR="00AE2F6B" w:rsidRPr="00EA70E3" w:rsidRDefault="00AE2F6B" w:rsidP="00EA70E3">
      <w:pPr>
        <w:spacing w:line="360" w:lineRule="auto"/>
        <w:rPr>
          <w:rFonts w:ascii="Times New Roman" w:hAnsi="Times New Roman" w:cs="Times New Roman"/>
          <w:color w:val="FF0000"/>
          <w:sz w:val="24"/>
          <w:szCs w:val="24"/>
        </w:rPr>
      </w:pPr>
    </w:p>
    <w:p w14:paraId="37384341" w14:textId="0478E29E" w:rsidR="00AE2F6B" w:rsidRPr="00EA70E3" w:rsidRDefault="00AE2F6B" w:rsidP="00EA70E3">
      <w:pPr>
        <w:spacing w:line="360" w:lineRule="auto"/>
        <w:rPr>
          <w:rFonts w:ascii="Times New Roman" w:hAnsi="Times New Roman" w:cs="Times New Roman"/>
          <w:color w:val="FF0000"/>
          <w:sz w:val="24"/>
          <w:szCs w:val="24"/>
        </w:rPr>
      </w:pPr>
    </w:p>
    <w:p w14:paraId="2C9A7E3F" w14:textId="3DEA0F3A" w:rsidR="00AE2F6B" w:rsidRPr="00EA70E3" w:rsidRDefault="00AE2F6B" w:rsidP="00EA70E3">
      <w:pPr>
        <w:spacing w:line="360" w:lineRule="auto"/>
        <w:rPr>
          <w:rFonts w:ascii="Times New Roman" w:hAnsi="Times New Roman" w:cs="Times New Roman"/>
          <w:color w:val="FF0000"/>
          <w:sz w:val="24"/>
          <w:szCs w:val="24"/>
        </w:rPr>
      </w:pPr>
    </w:p>
    <w:p w14:paraId="575703D4" w14:textId="403ABB1A" w:rsidR="00AE2F6B" w:rsidRPr="00EA70E3" w:rsidRDefault="00AE2F6B" w:rsidP="00EA70E3">
      <w:pPr>
        <w:spacing w:line="360" w:lineRule="auto"/>
        <w:rPr>
          <w:rFonts w:ascii="Times New Roman" w:hAnsi="Times New Roman" w:cs="Times New Roman"/>
          <w:color w:val="FF0000"/>
          <w:sz w:val="24"/>
          <w:szCs w:val="24"/>
        </w:rPr>
      </w:pPr>
    </w:p>
    <w:p w14:paraId="28289B2E" w14:textId="77777777" w:rsidR="00AE2F6B" w:rsidRPr="00EA70E3" w:rsidRDefault="00AE2F6B" w:rsidP="00EA70E3">
      <w:pPr>
        <w:spacing w:line="360" w:lineRule="auto"/>
        <w:rPr>
          <w:rFonts w:ascii="Times New Roman" w:hAnsi="Times New Roman" w:cs="Times New Roman"/>
          <w:color w:val="FF0000"/>
          <w:sz w:val="24"/>
          <w:szCs w:val="24"/>
        </w:rPr>
      </w:pPr>
    </w:p>
    <w:p w14:paraId="5D067831" w14:textId="220948B9" w:rsidR="00034BD9" w:rsidRPr="00EA70E3" w:rsidDel="00A3518A" w:rsidRDefault="00034BD9" w:rsidP="00EA70E3">
      <w:pPr>
        <w:spacing w:line="360" w:lineRule="auto"/>
        <w:rPr>
          <w:del w:id="1" w:author="Libusa Radkova" w:date="2021-04-13T15:56:00Z"/>
          <w:rFonts w:ascii="Times New Roman" w:hAnsi="Times New Roman" w:cs="Times New Roman"/>
          <w:color w:val="FF0000"/>
          <w:sz w:val="24"/>
          <w:szCs w:val="24"/>
        </w:rPr>
      </w:pPr>
      <w:del w:id="2" w:author="Libusa Radkova" w:date="2021-04-13T15:56:00Z">
        <w:r w:rsidRPr="00EA70E3" w:rsidDel="00A3518A">
          <w:rPr>
            <w:rFonts w:ascii="Times New Roman" w:hAnsi="Times New Roman" w:cs="Times New Roman"/>
            <w:color w:val="FF0000"/>
            <w:sz w:val="24"/>
            <w:szCs w:val="24"/>
          </w:rPr>
          <w:delText>Vypracovanie:</w:delText>
        </w:r>
      </w:del>
    </w:p>
    <w:p w14:paraId="4982B35E" w14:textId="77777777" w:rsidR="00A3518A" w:rsidRDefault="00A3518A" w:rsidP="00EA70E3">
      <w:pPr>
        <w:spacing w:line="360" w:lineRule="auto"/>
        <w:rPr>
          <w:ins w:id="3" w:author="Libusa Radkova" w:date="2021-04-13T15:56:00Z"/>
          <w:rFonts w:ascii="Times New Roman" w:hAnsi="Times New Roman" w:cs="Times New Roman"/>
          <w:color w:val="FF0000"/>
          <w:sz w:val="24"/>
          <w:szCs w:val="24"/>
        </w:rPr>
      </w:pPr>
    </w:p>
    <w:p w14:paraId="37ADE8E6" w14:textId="77777777" w:rsidR="00A3518A" w:rsidRDefault="00A3518A" w:rsidP="00EA70E3">
      <w:pPr>
        <w:spacing w:line="360" w:lineRule="auto"/>
        <w:rPr>
          <w:ins w:id="4" w:author="Libusa Radkova" w:date="2021-04-13T15:56:00Z"/>
          <w:rFonts w:ascii="Times New Roman" w:hAnsi="Times New Roman" w:cs="Times New Roman"/>
          <w:color w:val="FF0000"/>
          <w:sz w:val="24"/>
          <w:szCs w:val="24"/>
        </w:rPr>
      </w:pPr>
    </w:p>
    <w:p w14:paraId="35E620B3" w14:textId="77777777" w:rsidR="00A3518A" w:rsidRDefault="00A3518A" w:rsidP="00EA70E3">
      <w:pPr>
        <w:spacing w:line="360" w:lineRule="auto"/>
        <w:rPr>
          <w:ins w:id="5" w:author="Libusa Radkova" w:date="2021-04-13T15:56:00Z"/>
          <w:rFonts w:ascii="Times New Roman" w:hAnsi="Times New Roman" w:cs="Times New Roman"/>
          <w:color w:val="FF0000"/>
          <w:sz w:val="24"/>
          <w:szCs w:val="24"/>
        </w:rPr>
      </w:pPr>
    </w:p>
    <w:p w14:paraId="723B2028" w14:textId="77777777" w:rsidR="00A3518A" w:rsidRDefault="00A3518A" w:rsidP="00EA70E3">
      <w:pPr>
        <w:spacing w:line="360" w:lineRule="auto"/>
        <w:rPr>
          <w:ins w:id="6" w:author="Libusa Radkova" w:date="2021-04-13T15:56:00Z"/>
          <w:rFonts w:ascii="Times New Roman" w:hAnsi="Times New Roman" w:cs="Times New Roman"/>
          <w:color w:val="FF0000"/>
          <w:sz w:val="24"/>
          <w:szCs w:val="24"/>
        </w:rPr>
      </w:pPr>
    </w:p>
    <w:p w14:paraId="76D5A663" w14:textId="77777777" w:rsidR="00A3518A" w:rsidRDefault="00A3518A" w:rsidP="00EA70E3">
      <w:pPr>
        <w:spacing w:line="360" w:lineRule="auto"/>
        <w:rPr>
          <w:ins w:id="7" w:author="Libusa Radkova" w:date="2021-04-13T15:56:00Z"/>
          <w:rFonts w:ascii="Times New Roman" w:hAnsi="Times New Roman" w:cs="Times New Roman"/>
          <w:color w:val="FF0000"/>
          <w:sz w:val="24"/>
          <w:szCs w:val="24"/>
        </w:rPr>
      </w:pPr>
    </w:p>
    <w:p w14:paraId="78360378" w14:textId="77777777" w:rsidR="00A3518A" w:rsidRDefault="00A3518A" w:rsidP="00EA70E3">
      <w:pPr>
        <w:spacing w:line="360" w:lineRule="auto"/>
        <w:rPr>
          <w:ins w:id="8" w:author="Libusa Radkova" w:date="2021-04-13T15:56:00Z"/>
          <w:rFonts w:ascii="Times New Roman" w:hAnsi="Times New Roman" w:cs="Times New Roman"/>
          <w:color w:val="FF0000"/>
          <w:sz w:val="24"/>
          <w:szCs w:val="24"/>
        </w:rPr>
      </w:pPr>
    </w:p>
    <w:p w14:paraId="0A881950" w14:textId="77777777" w:rsidR="00A3518A" w:rsidRDefault="00A3518A" w:rsidP="00EA70E3">
      <w:pPr>
        <w:spacing w:line="360" w:lineRule="auto"/>
        <w:rPr>
          <w:ins w:id="9" w:author="Libusa Radkova" w:date="2021-04-13T15:56:00Z"/>
          <w:rFonts w:ascii="Times New Roman" w:hAnsi="Times New Roman" w:cs="Times New Roman"/>
          <w:color w:val="FF0000"/>
          <w:sz w:val="24"/>
          <w:szCs w:val="24"/>
        </w:rPr>
      </w:pPr>
    </w:p>
    <w:p w14:paraId="050E1F59" w14:textId="77777777" w:rsidR="00A3518A" w:rsidRDefault="00A3518A" w:rsidP="00EA70E3">
      <w:pPr>
        <w:spacing w:line="360" w:lineRule="auto"/>
        <w:rPr>
          <w:ins w:id="10" w:author="Libusa Radkova" w:date="2021-04-13T15:56:00Z"/>
          <w:rFonts w:ascii="Times New Roman" w:hAnsi="Times New Roman" w:cs="Times New Roman"/>
          <w:color w:val="FF0000"/>
          <w:sz w:val="24"/>
          <w:szCs w:val="24"/>
        </w:rPr>
      </w:pPr>
    </w:p>
    <w:p w14:paraId="59BC32AB" w14:textId="77777777" w:rsidR="00A3518A" w:rsidRDefault="00A3518A" w:rsidP="00EA70E3">
      <w:pPr>
        <w:spacing w:line="360" w:lineRule="auto"/>
        <w:rPr>
          <w:ins w:id="11" w:author="Libusa Radkova" w:date="2021-04-13T15:56:00Z"/>
          <w:rFonts w:ascii="Times New Roman" w:hAnsi="Times New Roman" w:cs="Times New Roman"/>
          <w:color w:val="FF0000"/>
          <w:sz w:val="24"/>
          <w:szCs w:val="24"/>
        </w:rPr>
      </w:pPr>
    </w:p>
    <w:p w14:paraId="417BCEFC" w14:textId="09D55F78"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lastRenderedPageBreak/>
        <w:t xml:space="preserve">1. Teória sociálnej práce. Vymedzenie relevantných pojmov: teória – sociálna práca (globálna definícia IFSW/IASSW 2014) – teória sociálnej práce. Vzťah medzi teóriou, metódami a praxou sociálnej práce. </w:t>
      </w:r>
    </w:p>
    <w:p w14:paraId="31D1321A" w14:textId="77777777" w:rsidR="00034BD9" w:rsidRPr="00EA70E3" w:rsidRDefault="00034BD9" w:rsidP="00EA70E3">
      <w:pPr>
        <w:spacing w:line="360" w:lineRule="auto"/>
        <w:rPr>
          <w:rFonts w:ascii="Times New Roman" w:hAnsi="Times New Roman" w:cs="Times New Roman"/>
          <w:color w:val="FF0000"/>
          <w:sz w:val="24"/>
          <w:szCs w:val="24"/>
        </w:rPr>
      </w:pPr>
    </w:p>
    <w:p w14:paraId="0E5FAAAC" w14:textId="77777777" w:rsidR="00034BD9" w:rsidRPr="00AC485C" w:rsidRDefault="00034BD9" w:rsidP="00EA70E3">
      <w:pPr>
        <w:autoSpaceDE w:val="0"/>
        <w:autoSpaceDN w:val="0"/>
        <w:adjustRightInd w:val="0"/>
        <w:spacing w:line="360" w:lineRule="auto"/>
        <w:jc w:val="both"/>
        <w:rPr>
          <w:rFonts w:ascii="Times New Roman" w:hAnsi="Times New Roman" w:cs="Times New Roman"/>
          <w:b/>
          <w:sz w:val="24"/>
          <w:szCs w:val="24"/>
        </w:rPr>
      </w:pPr>
      <w:r w:rsidRPr="00AC485C">
        <w:rPr>
          <w:rFonts w:ascii="Times New Roman" w:hAnsi="Times New Roman" w:cs="Times New Roman"/>
          <w:b/>
          <w:bCs/>
          <w:sz w:val="24"/>
          <w:szCs w:val="24"/>
          <w:u w:val="single"/>
          <w:shd w:val="clear" w:color="auto" w:fill="FFFFFF"/>
        </w:rPr>
        <w:t>Teória</w:t>
      </w:r>
      <w:r w:rsidRPr="00AC485C">
        <w:rPr>
          <w:rStyle w:val="apple-converted-space"/>
          <w:rFonts w:ascii="Times New Roman" w:hAnsi="Times New Roman" w:cs="Times New Roman"/>
          <w:sz w:val="24"/>
          <w:szCs w:val="24"/>
          <w:u w:val="single"/>
          <w:shd w:val="clear" w:color="auto" w:fill="FFFFFF"/>
        </w:rPr>
        <w:t> </w:t>
      </w:r>
      <w:r w:rsidRPr="00AC485C">
        <w:rPr>
          <w:rFonts w:ascii="Times New Roman" w:hAnsi="Times New Roman" w:cs="Times New Roman"/>
          <w:sz w:val="24"/>
          <w:szCs w:val="24"/>
          <w:shd w:val="clear" w:color="auto" w:fill="FFFFFF"/>
        </w:rPr>
        <w:t>je súbor tvrdení o predmete výskumu, ktoré v danej etape poznania považujeme za pravdivé. Teória často predpovedá vlastnosti a javy, ktoré v čase formulovania teórie ešte neboli prakticky pozorované</w:t>
      </w:r>
      <w:r w:rsidRPr="00AC485C">
        <w:rPr>
          <w:rFonts w:ascii="Times New Roman" w:hAnsi="Times New Roman" w:cs="Times New Roman"/>
          <w:i/>
          <w:sz w:val="24"/>
          <w:szCs w:val="24"/>
          <w:shd w:val="clear" w:color="auto" w:fill="FFFFFF"/>
        </w:rPr>
        <w:t>.</w:t>
      </w:r>
      <w:r w:rsidRPr="00AC485C">
        <w:rPr>
          <w:rFonts w:ascii="Times New Roman" w:hAnsi="Times New Roman" w:cs="Times New Roman"/>
          <w:sz w:val="24"/>
          <w:szCs w:val="24"/>
          <w:shd w:val="clear" w:color="auto" w:fill="FFFFFF"/>
        </w:rPr>
        <w:t xml:space="preserve"> Ak sa takéto predpovede potvrdia, je to silný dôkaz o pravdivosti teórie, ak sa nepotvrdia, tak je daná teória falzifikovaná a musí sa preformulovať, alebo musí vzniknúť úplne nová teória.</w:t>
      </w:r>
    </w:p>
    <w:p w14:paraId="07234FAC" w14:textId="77777777" w:rsidR="00034BD9" w:rsidRPr="00AC485C" w:rsidRDefault="00034BD9" w:rsidP="00EA70E3">
      <w:pPr>
        <w:autoSpaceDE w:val="0"/>
        <w:autoSpaceDN w:val="0"/>
        <w:adjustRightInd w:val="0"/>
        <w:spacing w:line="360" w:lineRule="auto"/>
        <w:jc w:val="both"/>
        <w:rPr>
          <w:rFonts w:ascii="Times New Roman" w:hAnsi="Times New Roman" w:cs="Times New Roman"/>
          <w:sz w:val="24"/>
          <w:szCs w:val="24"/>
        </w:rPr>
      </w:pPr>
      <w:r w:rsidRPr="00AC485C">
        <w:rPr>
          <w:rFonts w:ascii="Times New Roman" w:hAnsi="Times New Roman" w:cs="Times New Roman"/>
          <w:b/>
          <w:caps/>
          <w:sz w:val="24"/>
          <w:szCs w:val="24"/>
          <w:u w:val="single"/>
        </w:rPr>
        <w:t>Teória soc. práce</w:t>
      </w:r>
      <w:r w:rsidRPr="00AC485C">
        <w:rPr>
          <w:rFonts w:ascii="Times New Roman" w:hAnsi="Times New Roman" w:cs="Times New Roman"/>
          <w:sz w:val="24"/>
          <w:szCs w:val="24"/>
        </w:rPr>
        <w:t xml:space="preserve">  je sústava usporiadania základných ideí poznania, ktoré podmieňujú nielen existenciu ľudstva, ale výrazne sa zameriavajú na vyváženosť spoločenských rozvojových tendencií. Vnímame ju ako systematické vysvetľovanie pozorovaných faktov a zákonov.</w:t>
      </w:r>
    </w:p>
    <w:p w14:paraId="70B41C06" w14:textId="77777777" w:rsidR="00034BD9" w:rsidRPr="00AC485C" w:rsidRDefault="00034BD9" w:rsidP="00EA70E3">
      <w:pPr>
        <w:pStyle w:val="Zkladntext"/>
        <w:spacing w:after="0" w:line="360" w:lineRule="auto"/>
        <w:jc w:val="both"/>
      </w:pPr>
      <w:r w:rsidRPr="00AC485C">
        <w:rPr>
          <w:b/>
        </w:rPr>
        <w:t>Jej cieľom</w:t>
      </w:r>
      <w:r w:rsidRPr="00AC485C">
        <w:t xml:space="preserve"> je poukázať a zodpovedať na teoreticko-praktické otázky soc. života človeka. Odbornými pracovnými metódami s aktívnou účasťou klienta podporiť proces jeho adaptácie a integrácie do spoločnosti.</w:t>
      </w:r>
    </w:p>
    <w:p w14:paraId="48A40844" w14:textId="77777777" w:rsidR="00034BD9" w:rsidRPr="00AC485C" w:rsidRDefault="00034BD9"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u w:val="single"/>
        </w:rPr>
        <w:t>Teória  SP sa zameriava</w:t>
      </w:r>
      <w:r w:rsidRPr="00AC485C">
        <w:rPr>
          <w:rFonts w:ascii="Times New Roman" w:hAnsi="Times New Roman" w:cs="Times New Roman"/>
          <w:sz w:val="24"/>
          <w:szCs w:val="24"/>
        </w:rPr>
        <w:t xml:space="preserve"> na otázky spojené priamo s možnosťou uspokojovania potrieb a to materiálnych i nemateriálnych, individuálnych i skupinových, a orientuje sa aj na verejné dobro – na konanie v prospech pre prevažnú časť komunity, či spoločnosti.  </w:t>
      </w:r>
    </w:p>
    <w:p w14:paraId="57DDFCBB" w14:textId="77777777" w:rsidR="00034BD9" w:rsidRPr="00AC485C" w:rsidRDefault="00034BD9" w:rsidP="00EA70E3">
      <w:pPr>
        <w:spacing w:line="360" w:lineRule="auto"/>
        <w:jc w:val="both"/>
        <w:rPr>
          <w:rFonts w:ascii="Times New Roman" w:hAnsi="Times New Roman" w:cs="Times New Roman"/>
          <w:sz w:val="24"/>
          <w:szCs w:val="24"/>
          <w:u w:val="single"/>
        </w:rPr>
      </w:pPr>
      <w:r w:rsidRPr="00AC485C">
        <w:rPr>
          <w:rFonts w:ascii="Times New Roman" w:hAnsi="Times New Roman" w:cs="Times New Roman"/>
          <w:sz w:val="24"/>
          <w:szCs w:val="24"/>
          <w:u w:val="single"/>
        </w:rPr>
        <w:t xml:space="preserve">Úlohou SP ako teoretickej disciplíny je </w:t>
      </w:r>
    </w:p>
    <w:p w14:paraId="7A357E94" w14:textId="77777777" w:rsidR="00034BD9" w:rsidRPr="00AC485C" w:rsidRDefault="00034BD9" w:rsidP="00EA70E3">
      <w:pPr>
        <w:widowControl w:val="0"/>
        <w:numPr>
          <w:ilvl w:val="0"/>
          <w:numId w:val="1"/>
        </w:numPr>
        <w:tabs>
          <w:tab w:val="clear" w:pos="720"/>
          <w:tab w:val="num" w:pos="284"/>
        </w:tabs>
        <w:suppressAutoHyphens/>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t>opísať, vysvetliť a zhodnotiť špecifickú soc. realitu, ktorú tvoria nielen klienti a soc.  prostredie, ale tiež možnosti štátnych a súkromných organizácií v oblasti riešenia týchto problémov</w:t>
      </w:r>
    </w:p>
    <w:p w14:paraId="7145DC23" w14:textId="77777777" w:rsidR="00034BD9" w:rsidRPr="00AC485C" w:rsidRDefault="00034BD9" w:rsidP="00EA70E3">
      <w:pPr>
        <w:widowControl w:val="0"/>
        <w:numPr>
          <w:ilvl w:val="0"/>
          <w:numId w:val="1"/>
        </w:numPr>
        <w:tabs>
          <w:tab w:val="clear" w:pos="720"/>
          <w:tab w:val="num" w:pos="284"/>
        </w:tabs>
        <w:suppressAutoHyphens/>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t>definovanie cieľov, metód, hodnôt SP</w:t>
      </w:r>
    </w:p>
    <w:p w14:paraId="201B2BF8" w14:textId="77777777" w:rsidR="00034BD9" w:rsidRPr="00AC485C" w:rsidRDefault="00034BD9" w:rsidP="00EA70E3">
      <w:pPr>
        <w:widowControl w:val="0"/>
        <w:numPr>
          <w:ilvl w:val="0"/>
          <w:numId w:val="1"/>
        </w:numPr>
        <w:tabs>
          <w:tab w:val="clear" w:pos="720"/>
          <w:tab w:val="num" w:pos="284"/>
        </w:tabs>
        <w:suppressAutoHyphens/>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t>definovanie praktických vedomostí, ktorými musí soc. pracovník disponovať</w:t>
      </w:r>
    </w:p>
    <w:p w14:paraId="4D72894F" w14:textId="77777777" w:rsidR="00034BD9" w:rsidRPr="00AC485C" w:rsidRDefault="00034BD9" w:rsidP="00EA70E3">
      <w:pPr>
        <w:widowControl w:val="0"/>
        <w:numPr>
          <w:ilvl w:val="0"/>
          <w:numId w:val="1"/>
        </w:numPr>
        <w:tabs>
          <w:tab w:val="clear" w:pos="720"/>
          <w:tab w:val="num" w:pos="284"/>
        </w:tabs>
        <w:suppressAutoHyphens/>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t>definovať predmet SP z pohľadu teoretického aj praktického</w:t>
      </w:r>
    </w:p>
    <w:p w14:paraId="3E0A68BA" w14:textId="77777777" w:rsidR="00034BD9" w:rsidRPr="00AC485C" w:rsidRDefault="00034BD9" w:rsidP="00EA70E3">
      <w:pPr>
        <w:widowControl w:val="0"/>
        <w:numPr>
          <w:ilvl w:val="0"/>
          <w:numId w:val="1"/>
        </w:numPr>
        <w:tabs>
          <w:tab w:val="clear" w:pos="720"/>
          <w:tab w:val="num" w:pos="284"/>
        </w:tabs>
        <w:suppressAutoHyphens/>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t>definovať zákl. pojmy napr. soc. problém</w:t>
      </w:r>
    </w:p>
    <w:p w14:paraId="306076EC" w14:textId="77777777" w:rsidR="00034BD9" w:rsidRPr="00AC485C" w:rsidRDefault="00034BD9" w:rsidP="00EA70E3">
      <w:pPr>
        <w:spacing w:line="360" w:lineRule="auto"/>
        <w:jc w:val="both"/>
        <w:rPr>
          <w:rFonts w:ascii="Times New Roman" w:hAnsi="Times New Roman" w:cs="Times New Roman"/>
          <w:sz w:val="24"/>
          <w:szCs w:val="24"/>
        </w:rPr>
      </w:pPr>
    </w:p>
    <w:p w14:paraId="7FBEFCEB" w14:textId="77777777" w:rsidR="00034BD9" w:rsidRPr="00AC485C" w:rsidRDefault="00034BD9" w:rsidP="00EA70E3">
      <w:pPr>
        <w:spacing w:line="360" w:lineRule="auto"/>
        <w:jc w:val="both"/>
        <w:rPr>
          <w:rFonts w:ascii="Times New Roman" w:hAnsi="Times New Roman" w:cs="Times New Roman"/>
          <w:b/>
          <w:sz w:val="24"/>
          <w:szCs w:val="24"/>
          <w:u w:val="single"/>
        </w:rPr>
      </w:pPr>
      <w:r w:rsidRPr="00AC485C">
        <w:rPr>
          <w:rFonts w:ascii="Times New Roman" w:hAnsi="Times New Roman" w:cs="Times New Roman"/>
          <w:b/>
          <w:sz w:val="24"/>
          <w:szCs w:val="24"/>
          <w:u w:val="single"/>
        </w:rPr>
        <w:t>Pri definovaní pojmu soc. problém rozlišujeme 3 prístupy:</w:t>
      </w:r>
    </w:p>
    <w:p w14:paraId="5CF9C49F" w14:textId="77777777" w:rsidR="00034BD9" w:rsidRPr="00AC485C" w:rsidRDefault="00034BD9" w:rsidP="00EA70E3">
      <w:pPr>
        <w:widowControl w:val="0"/>
        <w:numPr>
          <w:ilvl w:val="0"/>
          <w:numId w:val="2"/>
        </w:numPr>
        <w:suppressAutoHyphens/>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u w:val="single"/>
        </w:rPr>
        <w:t>objektívny prístup</w:t>
      </w:r>
      <w:r w:rsidRPr="00AC485C">
        <w:rPr>
          <w:rFonts w:ascii="Times New Roman" w:hAnsi="Times New Roman" w:cs="Times New Roman"/>
          <w:sz w:val="24"/>
          <w:szCs w:val="24"/>
        </w:rPr>
        <w:t xml:space="preserve"> alebo objektívne chápanie – soc. problém je taký stav alebo správanie, ktoré komplikuje dosahovanie spoločenských cieľov, poškodzuje plynulé fungovanie </w:t>
      </w:r>
      <w:r w:rsidRPr="00AC485C">
        <w:rPr>
          <w:rFonts w:ascii="Times New Roman" w:hAnsi="Times New Roman" w:cs="Times New Roman"/>
          <w:sz w:val="24"/>
          <w:szCs w:val="24"/>
        </w:rPr>
        <w:lastRenderedPageBreak/>
        <w:t>spoločnosti a narúša soc. rovnováhu</w:t>
      </w:r>
    </w:p>
    <w:p w14:paraId="74F8EE56" w14:textId="77777777" w:rsidR="00034BD9" w:rsidRPr="00AC485C" w:rsidRDefault="00034BD9" w:rsidP="00EA70E3">
      <w:pPr>
        <w:widowControl w:val="0"/>
        <w:numPr>
          <w:ilvl w:val="0"/>
          <w:numId w:val="2"/>
        </w:numPr>
        <w:suppressAutoHyphens/>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u w:val="single"/>
        </w:rPr>
        <w:t>subjektívne chápanie</w:t>
      </w:r>
      <w:r w:rsidRPr="00AC485C">
        <w:rPr>
          <w:rFonts w:ascii="Times New Roman" w:hAnsi="Times New Roman" w:cs="Times New Roman"/>
          <w:sz w:val="24"/>
          <w:szCs w:val="24"/>
        </w:rPr>
        <w:t xml:space="preserve"> – je to stav alebo situácia, ktorá je označená ako soc. problém účastníkom konkrétneho soc. javu, pričom z objektívneho hľadiska nemusí byť takto označená</w:t>
      </w:r>
    </w:p>
    <w:p w14:paraId="0CDC4CA3" w14:textId="77777777" w:rsidR="00034BD9" w:rsidRPr="00AC485C" w:rsidRDefault="00034BD9" w:rsidP="00EA70E3">
      <w:pPr>
        <w:widowControl w:val="0"/>
        <w:numPr>
          <w:ilvl w:val="0"/>
          <w:numId w:val="2"/>
        </w:numPr>
        <w:suppressAutoHyphens/>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u w:val="single"/>
        </w:rPr>
        <w:t xml:space="preserve">kombinujúce chápanie soc. problému </w:t>
      </w:r>
      <w:r w:rsidRPr="00AC485C">
        <w:rPr>
          <w:rFonts w:ascii="Times New Roman" w:hAnsi="Times New Roman" w:cs="Times New Roman"/>
          <w:sz w:val="24"/>
          <w:szCs w:val="24"/>
        </w:rPr>
        <w:t>– soc. problém je ten soc. jav, ktorý výrazná časť spoločnosti pokladá za porušenie noriem alebo zásah do hodnôt</w:t>
      </w:r>
    </w:p>
    <w:p w14:paraId="7A74B233" w14:textId="77777777" w:rsidR="00034BD9" w:rsidRPr="00AC485C" w:rsidRDefault="00034BD9" w:rsidP="00EA70E3">
      <w:pPr>
        <w:autoSpaceDE w:val="0"/>
        <w:autoSpaceDN w:val="0"/>
        <w:adjustRightInd w:val="0"/>
        <w:spacing w:line="360" w:lineRule="auto"/>
        <w:jc w:val="both"/>
        <w:rPr>
          <w:rFonts w:ascii="Times New Roman" w:hAnsi="Times New Roman" w:cs="Times New Roman"/>
          <w:b/>
          <w:sz w:val="24"/>
          <w:szCs w:val="24"/>
        </w:rPr>
      </w:pPr>
    </w:p>
    <w:p w14:paraId="69E53613" w14:textId="77777777" w:rsidR="00034BD9" w:rsidRPr="00AC485C" w:rsidRDefault="00034BD9" w:rsidP="00EA70E3">
      <w:pPr>
        <w:autoSpaceDE w:val="0"/>
        <w:autoSpaceDN w:val="0"/>
        <w:adjustRightInd w:val="0"/>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Soc. práca</w:t>
      </w:r>
      <w:r w:rsidRPr="00AC485C">
        <w:rPr>
          <w:rFonts w:ascii="Times New Roman" w:hAnsi="Times New Roman" w:cs="Times New Roman"/>
          <w:sz w:val="24"/>
          <w:szCs w:val="24"/>
        </w:rPr>
        <w:t xml:space="preserve"> </w:t>
      </w:r>
      <w:r w:rsidRPr="00AC485C">
        <w:rPr>
          <w:rFonts w:ascii="Times New Roman" w:hAnsi="Times New Roman" w:cs="Times New Roman"/>
          <w:b/>
          <w:sz w:val="24"/>
          <w:szCs w:val="24"/>
        </w:rPr>
        <w:t>ako profesia</w:t>
      </w:r>
      <w:r w:rsidRPr="00AC485C">
        <w:rPr>
          <w:rFonts w:ascii="Times New Roman" w:hAnsi="Times New Roman" w:cs="Times New Roman"/>
          <w:sz w:val="24"/>
          <w:szCs w:val="24"/>
        </w:rPr>
        <w:t xml:space="preserve"> využíva </w:t>
      </w:r>
      <w:r w:rsidRPr="00AC485C">
        <w:rPr>
          <w:rFonts w:ascii="Times New Roman" w:hAnsi="Times New Roman" w:cs="Times New Roman"/>
          <w:sz w:val="24"/>
          <w:szCs w:val="24"/>
          <w:u w:val="single"/>
        </w:rPr>
        <w:t xml:space="preserve">teórie </w:t>
      </w:r>
      <w:r w:rsidRPr="00AC485C">
        <w:rPr>
          <w:rFonts w:ascii="Times New Roman" w:hAnsi="Times New Roman" w:cs="Times New Roman"/>
          <w:sz w:val="24"/>
          <w:szCs w:val="24"/>
        </w:rPr>
        <w:t>o ľudskom rozvoji, o správaní a soc. systémoch na analýzu komplexných situácií a na uľahčenie individuálnych, organizačných, soc. a kultúrnych zmien.</w:t>
      </w:r>
    </w:p>
    <w:p w14:paraId="1958784E" w14:textId="77777777" w:rsidR="00034BD9" w:rsidRPr="00AC485C" w:rsidRDefault="00034BD9" w:rsidP="00EA70E3">
      <w:pPr>
        <w:pStyle w:val="Zkladntext"/>
        <w:spacing w:after="0" w:line="360" w:lineRule="auto"/>
        <w:jc w:val="both"/>
        <w:rPr>
          <w:bCs/>
        </w:rPr>
      </w:pPr>
      <w:r w:rsidRPr="00AC485C">
        <w:t>Soc. práca vznikla z praktickej potreby riešenia kolíznych situácií. Je aj reakciou na dysfunkčné prvky. Je odpoveďou na porušovanie základných ľudských práv vyplývajúcich z politického, ekonomického, soc., rasového, etnického útlaku a nerovnosti.</w:t>
      </w:r>
    </w:p>
    <w:p w14:paraId="720C1669" w14:textId="77777777" w:rsidR="00034BD9" w:rsidRPr="00AC485C" w:rsidRDefault="00034BD9" w:rsidP="00EA70E3">
      <w:pPr>
        <w:autoSpaceDE w:val="0"/>
        <w:autoSpaceDN w:val="0"/>
        <w:adjustRightInd w:val="0"/>
        <w:spacing w:line="360" w:lineRule="auto"/>
        <w:jc w:val="both"/>
        <w:rPr>
          <w:rFonts w:ascii="Times New Roman" w:hAnsi="Times New Roman" w:cs="Times New Roman"/>
          <w:sz w:val="24"/>
          <w:szCs w:val="24"/>
        </w:rPr>
      </w:pPr>
    </w:p>
    <w:p w14:paraId="54C49E53" w14:textId="77777777" w:rsidR="00034BD9" w:rsidRPr="00AC485C" w:rsidRDefault="00034BD9" w:rsidP="00EA70E3">
      <w:pPr>
        <w:autoSpaceDE w:val="0"/>
        <w:autoSpaceDN w:val="0"/>
        <w:adjustRightInd w:val="0"/>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 xml:space="preserve">Soc. práca je v súčasnosti vo svete vnímaná </w:t>
      </w:r>
      <w:r w:rsidRPr="00AC485C">
        <w:rPr>
          <w:rFonts w:ascii="Times New Roman" w:hAnsi="Times New Roman" w:cs="Times New Roman"/>
          <w:sz w:val="24"/>
          <w:szCs w:val="24"/>
        </w:rPr>
        <w:t xml:space="preserve">ako multidisciplinárna až </w:t>
      </w:r>
      <w:proofErr w:type="spellStart"/>
      <w:r w:rsidRPr="00AC485C">
        <w:rPr>
          <w:rFonts w:ascii="Times New Roman" w:hAnsi="Times New Roman" w:cs="Times New Roman"/>
          <w:sz w:val="24"/>
          <w:szCs w:val="24"/>
        </w:rPr>
        <w:t>transdisciplinárna</w:t>
      </w:r>
      <w:proofErr w:type="spellEnd"/>
      <w:r w:rsidRPr="00AC485C">
        <w:rPr>
          <w:rFonts w:ascii="Times New Roman" w:hAnsi="Times New Roman" w:cs="Times New Roman"/>
          <w:sz w:val="24"/>
          <w:szCs w:val="24"/>
        </w:rPr>
        <w:t xml:space="preserve"> vedná oblasť, ktorá disponuje špeciálnymi metódami práce a teoreticky je zameraná na oblasť soc. starostlivosti o jednotlivca, rodinu, skupinu, komunitu či spoločnosť, ako aj na prípravu odborníkov do tejto oblasti. </w:t>
      </w:r>
    </w:p>
    <w:p w14:paraId="15FAAA73" w14:textId="77777777" w:rsidR="00034BD9" w:rsidRPr="00AC485C" w:rsidRDefault="00034BD9" w:rsidP="00EA70E3">
      <w:pPr>
        <w:autoSpaceDE w:val="0"/>
        <w:autoSpaceDN w:val="0"/>
        <w:adjustRightInd w:val="0"/>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Je to aj praktická činnosť</w:t>
      </w:r>
      <w:r w:rsidRPr="00AC485C">
        <w:rPr>
          <w:rFonts w:ascii="Times New Roman" w:hAnsi="Times New Roman" w:cs="Times New Roman"/>
          <w:sz w:val="24"/>
          <w:szCs w:val="24"/>
        </w:rPr>
        <w:t>, ktorá je zameraná na predchádzanie alebo úpravu problémov jednotlivcov,  rodín, skupín, komunít,  na riešení ktorých sa soc. pracovníci podieľajú prostredníctvom organizovaných sociálnych služieb.</w:t>
      </w:r>
    </w:p>
    <w:p w14:paraId="4C69BE84" w14:textId="77777777" w:rsidR="00034BD9" w:rsidRPr="00AC485C" w:rsidRDefault="00034BD9" w:rsidP="00EA70E3">
      <w:pPr>
        <w:autoSpaceDE w:val="0"/>
        <w:autoSpaceDN w:val="0"/>
        <w:adjustRightInd w:val="0"/>
        <w:spacing w:line="360" w:lineRule="auto"/>
        <w:jc w:val="both"/>
        <w:rPr>
          <w:rFonts w:ascii="Times New Roman" w:hAnsi="Times New Roman" w:cs="Times New Roman"/>
          <w:sz w:val="24"/>
          <w:szCs w:val="24"/>
          <w:u w:val="single"/>
        </w:rPr>
      </w:pPr>
      <w:r w:rsidRPr="00AC485C">
        <w:rPr>
          <w:rFonts w:ascii="Times New Roman" w:hAnsi="Times New Roman" w:cs="Times New Roman"/>
          <w:sz w:val="24"/>
          <w:szCs w:val="24"/>
          <w:u w:val="single"/>
        </w:rPr>
        <w:t>Princípy ľudských práv a soc. spravodlivosti sú základom pre soc. prácu. Soc. práca je vzájomne prepojený systém hodnôt teórie a praxe.</w:t>
      </w:r>
    </w:p>
    <w:p w14:paraId="0FBEA566" w14:textId="77777777" w:rsidR="00034BD9" w:rsidRPr="00AC485C" w:rsidRDefault="00034BD9" w:rsidP="00EA70E3">
      <w:pPr>
        <w:autoSpaceDE w:val="0"/>
        <w:autoSpaceDN w:val="0"/>
        <w:adjustRightInd w:val="0"/>
        <w:spacing w:line="360" w:lineRule="auto"/>
        <w:jc w:val="both"/>
        <w:rPr>
          <w:rFonts w:ascii="Times New Roman" w:hAnsi="Times New Roman" w:cs="Times New Roman"/>
          <w:sz w:val="24"/>
          <w:szCs w:val="24"/>
        </w:rPr>
      </w:pPr>
    </w:p>
    <w:p w14:paraId="1FDBEC8F" w14:textId="77777777" w:rsidR="00034BD9" w:rsidRPr="00AC485C" w:rsidRDefault="00034BD9" w:rsidP="00EA70E3">
      <w:pPr>
        <w:autoSpaceDE w:val="0"/>
        <w:autoSpaceDN w:val="0"/>
        <w:adjustRightInd w:val="0"/>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Základné hodnoty soc. života:</w:t>
      </w:r>
    </w:p>
    <w:p w14:paraId="530EEDC2" w14:textId="77777777" w:rsidR="00034BD9" w:rsidRPr="00AC485C" w:rsidRDefault="00034BD9" w:rsidP="00EA70E3">
      <w:pPr>
        <w:numPr>
          <w:ilvl w:val="0"/>
          <w:numId w:val="3"/>
        </w:numPr>
        <w:autoSpaceDE w:val="0"/>
        <w:autoSpaceDN w:val="0"/>
        <w:adjustRightInd w:val="0"/>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t>sociálny život</w:t>
      </w:r>
    </w:p>
    <w:p w14:paraId="7EC41413" w14:textId="77777777" w:rsidR="00034BD9" w:rsidRPr="00AC485C" w:rsidRDefault="00034BD9" w:rsidP="00EA70E3">
      <w:pPr>
        <w:numPr>
          <w:ilvl w:val="0"/>
          <w:numId w:val="3"/>
        </w:numPr>
        <w:autoSpaceDE w:val="0"/>
        <w:autoSpaceDN w:val="0"/>
        <w:adjustRightInd w:val="0"/>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t>hodnoty ľudského života</w:t>
      </w:r>
    </w:p>
    <w:p w14:paraId="43430C9F" w14:textId="77777777" w:rsidR="00034BD9" w:rsidRPr="00AC485C" w:rsidRDefault="00034BD9" w:rsidP="00EA70E3">
      <w:pPr>
        <w:numPr>
          <w:ilvl w:val="0"/>
          <w:numId w:val="3"/>
        </w:numPr>
        <w:autoSpaceDE w:val="0"/>
        <w:autoSpaceDN w:val="0"/>
        <w:adjustRightInd w:val="0"/>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t>všeľudské hodnoty</w:t>
      </w:r>
    </w:p>
    <w:p w14:paraId="7E480301" w14:textId="77777777" w:rsidR="00034BD9" w:rsidRPr="00AC485C" w:rsidRDefault="00034BD9" w:rsidP="00EA70E3">
      <w:pPr>
        <w:numPr>
          <w:ilvl w:val="0"/>
          <w:numId w:val="3"/>
        </w:numPr>
        <w:autoSpaceDE w:val="0"/>
        <w:autoSpaceDN w:val="0"/>
        <w:adjustRightInd w:val="0"/>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t>trvalo udržateľný sociálny rozvoj</w:t>
      </w:r>
    </w:p>
    <w:p w14:paraId="2BA83600" w14:textId="77777777" w:rsidR="00034BD9" w:rsidRPr="00AC485C" w:rsidRDefault="00034BD9" w:rsidP="00EA70E3">
      <w:pPr>
        <w:numPr>
          <w:ilvl w:val="0"/>
          <w:numId w:val="3"/>
        </w:numPr>
        <w:autoSpaceDE w:val="0"/>
        <w:autoSpaceDN w:val="0"/>
        <w:adjustRightInd w:val="0"/>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t>sociálny zmysel života</w:t>
      </w:r>
    </w:p>
    <w:p w14:paraId="6F2C628F" w14:textId="77777777" w:rsidR="00034BD9" w:rsidRPr="00AC485C" w:rsidRDefault="00034BD9" w:rsidP="00EA70E3">
      <w:pPr>
        <w:numPr>
          <w:ilvl w:val="0"/>
          <w:numId w:val="3"/>
        </w:numPr>
        <w:autoSpaceDE w:val="0"/>
        <w:autoSpaceDN w:val="0"/>
        <w:adjustRightInd w:val="0"/>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lastRenderedPageBreak/>
        <w:t>osvojenie sociálneho zmyslu</w:t>
      </w:r>
    </w:p>
    <w:p w14:paraId="14CDE982" w14:textId="77777777" w:rsidR="00034BD9" w:rsidRPr="00AC485C" w:rsidRDefault="00034BD9" w:rsidP="00EA70E3">
      <w:pPr>
        <w:numPr>
          <w:ilvl w:val="0"/>
          <w:numId w:val="3"/>
        </w:numPr>
        <w:autoSpaceDE w:val="0"/>
        <w:autoSpaceDN w:val="0"/>
        <w:adjustRightInd w:val="0"/>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t>sociálne hodnoty</w:t>
      </w:r>
    </w:p>
    <w:p w14:paraId="3A83E6E2" w14:textId="649E1D74" w:rsidR="00034BD9" w:rsidRPr="00AC485C" w:rsidRDefault="00034BD9" w:rsidP="00EA70E3">
      <w:pPr>
        <w:numPr>
          <w:ilvl w:val="0"/>
          <w:numId w:val="3"/>
        </w:numPr>
        <w:autoSpaceDE w:val="0"/>
        <w:autoSpaceDN w:val="0"/>
        <w:adjustRightInd w:val="0"/>
        <w:spacing w:after="0" w:line="360" w:lineRule="auto"/>
        <w:ind w:left="284" w:hanging="284"/>
        <w:jc w:val="both"/>
        <w:rPr>
          <w:rFonts w:ascii="Times New Roman" w:hAnsi="Times New Roman" w:cs="Times New Roman"/>
          <w:sz w:val="24"/>
          <w:szCs w:val="24"/>
        </w:rPr>
      </w:pPr>
      <w:r w:rsidRPr="00AC485C">
        <w:rPr>
          <w:rFonts w:ascii="Times New Roman" w:hAnsi="Times New Roman" w:cs="Times New Roman"/>
          <w:sz w:val="24"/>
          <w:szCs w:val="24"/>
        </w:rPr>
        <w:t>sociálne normy a ich záväznosť</w:t>
      </w:r>
    </w:p>
    <w:p w14:paraId="20DCDA09" w14:textId="53A55E84" w:rsidR="00BD103E" w:rsidRPr="00AC485C" w:rsidRDefault="00BD103E" w:rsidP="00EA70E3">
      <w:pPr>
        <w:autoSpaceDE w:val="0"/>
        <w:autoSpaceDN w:val="0"/>
        <w:adjustRightInd w:val="0"/>
        <w:spacing w:after="0" w:line="360" w:lineRule="auto"/>
        <w:jc w:val="both"/>
        <w:rPr>
          <w:rFonts w:ascii="Times New Roman" w:hAnsi="Times New Roman" w:cs="Times New Roman"/>
          <w:sz w:val="24"/>
          <w:szCs w:val="24"/>
        </w:rPr>
      </w:pPr>
    </w:p>
    <w:p w14:paraId="0A27C03A" w14:textId="3206357B" w:rsidR="00BD103E" w:rsidRPr="00AC485C" w:rsidRDefault="00BD103E" w:rsidP="00EA70E3">
      <w:pPr>
        <w:autoSpaceDE w:val="0"/>
        <w:autoSpaceDN w:val="0"/>
        <w:adjustRightInd w:val="0"/>
        <w:spacing w:after="0" w:line="360" w:lineRule="auto"/>
        <w:jc w:val="both"/>
        <w:rPr>
          <w:rFonts w:ascii="Times New Roman" w:hAnsi="Times New Roman" w:cs="Times New Roman"/>
          <w:sz w:val="24"/>
          <w:szCs w:val="24"/>
        </w:rPr>
      </w:pPr>
    </w:p>
    <w:p w14:paraId="333E834E" w14:textId="0B6B9562" w:rsidR="00BD103E" w:rsidRPr="00AC485C" w:rsidRDefault="00BD103E" w:rsidP="00EA70E3">
      <w:pPr>
        <w:autoSpaceDE w:val="0"/>
        <w:autoSpaceDN w:val="0"/>
        <w:adjustRightInd w:val="0"/>
        <w:spacing w:after="0" w:line="360" w:lineRule="auto"/>
        <w:jc w:val="both"/>
        <w:rPr>
          <w:rFonts w:ascii="Times New Roman" w:hAnsi="Times New Roman" w:cs="Times New Roman"/>
          <w:b/>
          <w:bCs/>
          <w:sz w:val="24"/>
          <w:szCs w:val="24"/>
        </w:rPr>
      </w:pPr>
      <w:r w:rsidRPr="00AC485C">
        <w:rPr>
          <w:rFonts w:ascii="Times New Roman" w:hAnsi="Times New Roman" w:cs="Times New Roman"/>
          <w:b/>
          <w:bCs/>
          <w:sz w:val="24"/>
          <w:szCs w:val="24"/>
        </w:rPr>
        <w:t>Globálna definícia sociálnej práce:</w:t>
      </w:r>
    </w:p>
    <w:p w14:paraId="394E7E15" w14:textId="44E7ED53" w:rsidR="00BD103E" w:rsidRPr="00AC485C" w:rsidRDefault="00BD103E" w:rsidP="00EA70E3">
      <w:pPr>
        <w:autoSpaceDE w:val="0"/>
        <w:autoSpaceDN w:val="0"/>
        <w:adjustRightInd w:val="0"/>
        <w:spacing w:after="0" w:line="360" w:lineRule="auto"/>
        <w:jc w:val="both"/>
        <w:rPr>
          <w:rFonts w:ascii="Times New Roman" w:hAnsi="Times New Roman" w:cs="Times New Roman"/>
          <w:sz w:val="24"/>
          <w:szCs w:val="24"/>
        </w:rPr>
      </w:pPr>
      <w:r w:rsidRPr="00AC485C">
        <w:rPr>
          <w:rFonts w:ascii="Times New Roman" w:hAnsi="Times New Roman" w:cs="Times New Roman"/>
          <w:sz w:val="24"/>
          <w:szCs w:val="24"/>
        </w:rPr>
        <w:t>Výkonný výbor Medzinárodnej federácie sociálnych pracovníkov (IFSW) a Rada Medzinárodnej asociácie škôl sociálnej práce (IASSW), organizácie ktoré sú v partnerstve s Medzinárodnou radou pre sociálny rozvoj (ICSW) sa zhodli na tom, že diskusia o novej globálnej definícii sociálnej práce bola ukončená a že navrhovaná definícia bude predložená členom obidvoch organizácií v júli 2014 počas konferencie v Melbourne v Austrálii.</w:t>
      </w:r>
    </w:p>
    <w:p w14:paraId="10885FC6" w14:textId="5ACEE181" w:rsidR="00BD103E" w:rsidRPr="00AC485C" w:rsidRDefault="00BD103E" w:rsidP="00EA70E3">
      <w:pPr>
        <w:autoSpaceDE w:val="0"/>
        <w:autoSpaceDN w:val="0"/>
        <w:adjustRightInd w:val="0"/>
        <w:spacing w:after="0" w:line="360" w:lineRule="auto"/>
        <w:jc w:val="both"/>
        <w:rPr>
          <w:rFonts w:ascii="Times New Roman" w:hAnsi="Times New Roman" w:cs="Times New Roman"/>
          <w:sz w:val="24"/>
          <w:szCs w:val="24"/>
        </w:rPr>
      </w:pPr>
    </w:p>
    <w:p w14:paraId="71C8E52C" w14:textId="185E78AC" w:rsidR="00BD103E" w:rsidRPr="00AC485C" w:rsidRDefault="00BD103E" w:rsidP="00EA70E3">
      <w:pPr>
        <w:pStyle w:val="Normlnywebov"/>
        <w:shd w:val="clear" w:color="auto" w:fill="FFFFFF"/>
        <w:spacing w:before="150" w:beforeAutospacing="0" w:after="150" w:afterAutospacing="0" w:line="360" w:lineRule="auto"/>
        <w:textAlignment w:val="baseline"/>
        <w:rPr>
          <w:b/>
          <w:bCs/>
        </w:rPr>
      </w:pPr>
      <w:r w:rsidRPr="00AC485C">
        <w:rPr>
          <w:b/>
          <w:bCs/>
        </w:rPr>
        <w:t>„Sociálna práca je praktická profesia a vedecký odbor, podporuje sociálnu zmenu, sociálnu súdržnosť, práva a slobodu ľudí. Zásady sociálnej spravodlivosti, ľudských práv, kolektívnej zodpovednosti a rešpektovanie rozdielností sú základom sociálnej práce. S pomocou teórií sociálnej práce, sociálnych vied, humanitných odborov a tradičných (pôvodných) poznatkov, sociálna práca zapája ľudí a štruktúry do riešenia problémov života a do posilňovania sociálneho blaha“</w:t>
      </w:r>
    </w:p>
    <w:p w14:paraId="17D7512E"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rPr>
          <w:b/>
          <w:bCs/>
        </w:rPr>
        <w:t>Vysvetlenia a komentár</w:t>
      </w:r>
    </w:p>
    <w:p w14:paraId="3A5203FD"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Komentár k návrhu globálnej (celosvetovej) definícii nám umožní lepšie pochopiť základy koncepcií použitých v tejto definícii. Vysvetlenia sú zamerané na základné poslania profesii sociálnej práce, na jej princípy, poznanie a prax.</w:t>
      </w:r>
    </w:p>
    <w:p w14:paraId="776FD62D"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rPr>
          <w:b/>
          <w:bCs/>
        </w:rPr>
        <w:t>Základné poslanie</w:t>
      </w:r>
    </w:p>
    <w:p w14:paraId="18787150"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Základné poslanie profesie sociálnej práce zahrňuje podporu sociálnej zmeny, sociálneho rozvoja, sociálnej súdržnosti a posilnenia práv a slobôd ľudí.</w:t>
      </w:r>
    </w:p>
    <w:p w14:paraId="5F9FD25E"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 xml:space="preserve">Sociálna práca je na prax orientovaná profesia a zároveň vedecká disciplína. Sociálna práca uznáva vzájomnú závislosť historických, sociálno-ekonomických, kultúrnych, politických a osobných faktorov, ktoré predstavujú možnosti alebo sú prekážkou pre ľudské blaho a rozvoj. Štrukturálne prekážky prispievajú k udržaniu nerovností, diskriminácie, zneužívania a k útlaku. Rozvoj kritického povedomia pomocou poznania štrukturálnych zdrojov útlaku a privilégií na základe príčin ako sú rasa, trieda, jazyk, náboženstvo, rod, zdravotné postihnutie, </w:t>
      </w:r>
      <w:r w:rsidRPr="00AC485C">
        <w:lastRenderedPageBreak/>
        <w:t>kultúra a sexuálna orientácia a rozvíjanie činností a stratégií za účelom riešenia inštitucionálnych a osobných prekážok sú základom pre emancipačnú prax, v ktorej sú ciele posilnenie práv a slobôd ľudí. Sociálna práca sa usiluje, v solidarite s tými čo sú znevýhodnení, znížiť chudobu, snaží sa oslobodiť marginalizovaných a utláčaných ľudí a podporuje sociálnu inklúziu a sociálnu súdržnosť.</w:t>
      </w:r>
    </w:p>
    <w:p w14:paraId="115644DB"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 xml:space="preserve">Poslanie v oblasti sociálnej zmeny je založené na predpoklade, že sociálna práca koná vtedy keď daná situácia na úrovni jednotlivca, rodiny, malej skupiny, komunity, alebo spoločnosti je chápaná ako situácia, ktorá potrebuje zmenu alebo rozvoj. Poslanie v oblasti zmeny je podporované potrebou zmeniť štrukturálne podmienky, ktoré prispievajú k </w:t>
      </w:r>
      <w:proofErr w:type="spellStart"/>
      <w:r w:rsidRPr="00AC485C">
        <w:t>marginalizácii</w:t>
      </w:r>
      <w:proofErr w:type="spellEnd"/>
      <w:r w:rsidRPr="00AC485C">
        <w:t xml:space="preserve">, k sociálnemu vylúčeniu a k utláčaniu (aktívna rola). Iniciatívy za spoločenskú zmenu akceptujú snahy ľudí na podporu práv ľudí a na dosiahnutie ekonomickej, environmentálnej a sociálnej spravodlivosti. Sociálna práca je rovnako zaviazaná udržiavať sociálnu stabilitu, pokiaľ jestvujúca stabilita nie je využívaná pre </w:t>
      </w:r>
      <w:proofErr w:type="spellStart"/>
      <w:r w:rsidRPr="00AC485C">
        <w:t>marginalizáciu</w:t>
      </w:r>
      <w:proofErr w:type="spellEnd"/>
      <w:r w:rsidRPr="00AC485C">
        <w:t>, vylúčenie a útlak, ktorejkoľvek skupiny osôb (stabilizačná rola).</w:t>
      </w:r>
    </w:p>
    <w:p w14:paraId="359C3DD5"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Sociálny rozvoj znamená stratégiu pre intervenovanie, pre dosiahnutia želaného cieľ a predstavuje aj politický rámec spolu s inými vedľajším a hlavnými štruktúrami. Sociálny rozvoj založený na holistickom bio-</w:t>
      </w:r>
      <w:proofErr w:type="spellStart"/>
      <w:r w:rsidRPr="00AC485C">
        <w:t>psycho</w:t>
      </w:r>
      <w:proofErr w:type="spellEnd"/>
      <w:r w:rsidRPr="00AC485C">
        <w:t xml:space="preserve">-sociálnom, duchovnom hodnotení, ktorý presahuje </w:t>
      </w:r>
      <w:proofErr w:type="spellStart"/>
      <w:r w:rsidRPr="00AC485C">
        <w:t>mikro</w:t>
      </w:r>
      <w:proofErr w:type="spellEnd"/>
      <w:r w:rsidRPr="00AC485C">
        <w:t xml:space="preserve"> a makro delenie, zahŕňa viacnásobné systémové úrovne, </w:t>
      </w:r>
      <w:proofErr w:type="spellStart"/>
      <w:r w:rsidRPr="00AC485C">
        <w:t>medzisektorovú</w:t>
      </w:r>
      <w:proofErr w:type="spellEnd"/>
      <w:r w:rsidRPr="00AC485C">
        <w:t xml:space="preserve"> a </w:t>
      </w:r>
      <w:proofErr w:type="spellStart"/>
      <w:r w:rsidRPr="00AC485C">
        <w:t>medziprofesijnú</w:t>
      </w:r>
      <w:proofErr w:type="spellEnd"/>
      <w:r w:rsidRPr="00AC485C">
        <w:t xml:space="preserve"> spoluprácu. Sociálny rozvoj je zameraný na trvalo udržateľný rozvoj. Sociálny rozvoj uprednostňuje rozvoj sociálnych štruktúr a ekonomický rozvoj, nie v zmysle stereotypu, že ekonomický rozvoj je predpokladom sociálneho rozvoja.</w:t>
      </w:r>
    </w:p>
    <w:p w14:paraId="45FCD7AA"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rPr>
          <w:b/>
          <w:bCs/>
        </w:rPr>
        <w:t>Zásady</w:t>
      </w:r>
    </w:p>
    <w:p w14:paraId="0FEA72F2"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 xml:space="preserve">Všeobecnou zásadou sociálnej práce je rešpektovanie </w:t>
      </w:r>
      <w:proofErr w:type="spellStart"/>
      <w:r w:rsidRPr="00AC485C">
        <w:t>neodobrateľnosti</w:t>
      </w:r>
      <w:proofErr w:type="spellEnd"/>
      <w:r w:rsidRPr="00AC485C">
        <w:t xml:space="preserve"> hodnôt a dôstojnosti ľudských bytostí, neškodenie, rešpektovanie odlišnosti a dodržiavanie ľudských práv a sociálnej spravodlivosti.</w:t>
      </w:r>
    </w:p>
    <w:p w14:paraId="30486DC1"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 xml:space="preserve">Podpora a dodržiavanie ľudských práv a sociálnej spravodlivosti je motívom a dôvodom pôsobenia sociálnej práce. Profesia sociálnej práce uznáva potrebu, že ľudské práva musia byť v súlade s kolektívnou zodpovednosťou. Myšlienka kolektívnej zodpovednosti poukazuje na realitu, že ľudské práva jednotlivca môžu byť denne naplnené iba vtedy ak vezmeme na seba zodpovednosť jeden za druhého a aj zodpovednosť za životné prostredie. Zdôrazňuje význam tvorby vzájomných recipročných vzťahov medzi komunitami. Preto hlavné zameranie sociálnej práce musí byť podpora práv ľudí na každej úrovni a napomáhanie k </w:t>
      </w:r>
      <w:r w:rsidRPr="00AC485C">
        <w:lastRenderedPageBreak/>
        <w:t>riešeniam tam kde ľudia berú na seba zodpovednosť za vzájomné blaho. Sociálna práca rešpektuje vzájomnú závislosť medzi ľuďmi a životným prostredím.</w:t>
      </w:r>
    </w:p>
    <w:p w14:paraId="65A755A9"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Sociálna práca pokrýva prvú, druhú a tretiu generáciu ľudských práv. </w:t>
      </w:r>
      <w:r w:rsidRPr="00AC485C">
        <w:rPr>
          <w:b/>
          <w:bCs/>
        </w:rPr>
        <w:t>Prvá generácia</w:t>
      </w:r>
      <w:r w:rsidRPr="00AC485C">
        <w:t> sa týka občianskych a politických práv ako je sloboda vyjadrovania, sloboda presvedčenia, ochrana pred mučením a svojvoľným zadržaním. </w:t>
      </w:r>
      <w:r w:rsidRPr="00AC485C">
        <w:rPr>
          <w:b/>
          <w:bCs/>
        </w:rPr>
        <w:t>Druhá generácia</w:t>
      </w:r>
      <w:r w:rsidRPr="00AC485C">
        <w:t> sa týka sociálnych, ekonomických a kultúrnych práv, ktoré zahŕňajú práva na primeranú úroveň vzdelania, zdravotnej starostlivosti, bývania a práva jazyka menšín. </w:t>
      </w:r>
      <w:r w:rsidRPr="00AC485C">
        <w:rPr>
          <w:b/>
          <w:bCs/>
        </w:rPr>
        <w:t>Tretia generácia</w:t>
      </w:r>
      <w:r w:rsidRPr="00AC485C">
        <w:t> ľudských práv je zameraná na prírodný svet, na právo na biodiverzitu živočíšnych druhov a medzigeneračnú rovnosť. Tieto práva sú podporujúce navzájom a závislé. Napĺňajú ako individuálne tak i kolektívne práva.</w:t>
      </w:r>
    </w:p>
    <w:p w14:paraId="5F8E1859"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V niektorých prípadoch nekonanie zla a rešpektovanie diverzity môže byť v nesúlade s uznávanými hodnotami, napr. tam kde v mene užívanej kultúry sú práva, vrátane práva na život, práva menšín ako sú ženy, homosexuáli, porušované. Globálne štandardy vzdelávania a školenia v sociálnej práci (</w:t>
      </w:r>
      <w:proofErr w:type="spellStart"/>
      <w:r w:rsidRPr="00AC485C">
        <w:t>Global</w:t>
      </w:r>
      <w:proofErr w:type="spellEnd"/>
      <w:r w:rsidRPr="00AC485C">
        <w:t xml:space="preserve"> </w:t>
      </w:r>
      <w:proofErr w:type="spellStart"/>
      <w:r w:rsidRPr="00AC485C">
        <w:t>Standards</w:t>
      </w:r>
      <w:proofErr w:type="spellEnd"/>
      <w:r w:rsidRPr="00AC485C">
        <w:t xml:space="preserve"> </w:t>
      </w:r>
      <w:proofErr w:type="spellStart"/>
      <w:r w:rsidRPr="00AC485C">
        <w:t>for</w:t>
      </w:r>
      <w:proofErr w:type="spellEnd"/>
      <w:r w:rsidRPr="00AC485C">
        <w:t xml:space="preserve"> </w:t>
      </w:r>
      <w:proofErr w:type="spellStart"/>
      <w:r w:rsidRPr="00AC485C">
        <w:t>Social</w:t>
      </w:r>
      <w:proofErr w:type="spellEnd"/>
      <w:r w:rsidRPr="00AC485C">
        <w:t xml:space="preserve"> </w:t>
      </w:r>
      <w:proofErr w:type="spellStart"/>
      <w:r w:rsidRPr="00AC485C">
        <w:t>Work</w:t>
      </w:r>
      <w:proofErr w:type="spellEnd"/>
      <w:r w:rsidRPr="00AC485C">
        <w:t xml:space="preserve"> </w:t>
      </w:r>
      <w:proofErr w:type="spellStart"/>
      <w:r w:rsidRPr="00AC485C">
        <w:t>Education</w:t>
      </w:r>
      <w:proofErr w:type="spellEnd"/>
      <w:r w:rsidRPr="00AC485C">
        <w:t xml:space="preserve"> and </w:t>
      </w:r>
      <w:proofErr w:type="spellStart"/>
      <w:r w:rsidRPr="00AC485C">
        <w:t>Training</w:t>
      </w:r>
      <w:proofErr w:type="spellEnd"/>
      <w:r w:rsidRPr="00AC485C">
        <w:t>, 2004) sa venujú takýmto komplexným problémom, podporujú to, že sociálni pracovníci sú vzdelávaní o základných ľudských právach s vysvetlením takým že ich prístup môže uľahčiť konštruktívnu konfrontáciu a zmenu tam kde kultúrne hodnoty, presvedčenia a tradície porušujú základné ľudské práva. Keďže kultúra je sociálny konštrukt a dynamicky sa vyvíja, tak v nej prebieha zmena a vývoj. Konštruktívna konfrontácia a zmena môže byť usmernená. Pochopenie určitých kultúrnych hodnôt, presvedčení a tradícií pomocou kritického a reflexného priameho dialógu so skupinou zlepšuje otázky ľudských práv.</w:t>
      </w:r>
    </w:p>
    <w:p w14:paraId="6948F402"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rPr>
          <w:b/>
          <w:bCs/>
        </w:rPr>
        <w:t>Poznanie</w:t>
      </w:r>
    </w:p>
    <w:p w14:paraId="2EC5DD39"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 xml:space="preserve">Sociálna práca je </w:t>
      </w:r>
      <w:proofErr w:type="spellStart"/>
      <w:r w:rsidRPr="00AC485C">
        <w:t>medzidisciplinárna</w:t>
      </w:r>
      <w:proofErr w:type="spellEnd"/>
      <w:r w:rsidRPr="00AC485C">
        <w:t xml:space="preserve"> a aj </w:t>
      </w:r>
      <w:proofErr w:type="spellStart"/>
      <w:r w:rsidRPr="00AC485C">
        <w:t>naddisciplinárna</w:t>
      </w:r>
      <w:proofErr w:type="spellEnd"/>
      <w:r w:rsidRPr="00AC485C">
        <w:t xml:space="preserve"> a vychádza z množstva vedeckých teórií a z rozsiahleho výskumu. Veda sa chápe v tomto kontexte v jej </w:t>
      </w:r>
      <w:proofErr w:type="spellStart"/>
      <w:r w:rsidRPr="00AC485C">
        <w:t>najzákladnejšom</w:t>
      </w:r>
      <w:proofErr w:type="spellEnd"/>
      <w:r w:rsidRPr="00AC485C">
        <w:t xml:space="preserve"> význame ako poznania. Sociálna práca neustále vytvára svoj teoretický základ a výskum. Využíva aj teórie iných humánnych vied vrátane, ale nie výlučne, komunitného rozvoja, sociálnej pedagogiky, administratívy, antropológie, ekológie, ekonomiky, vzdelávania, manažmentu, ošetrovania, psychiatrie, psychológie, verejného zdravia a sociológie. Unikátnosť výskum a teórie sociálnej práce je v ich aplikovateľnosti a </w:t>
      </w:r>
      <w:proofErr w:type="spellStart"/>
      <w:r w:rsidRPr="00AC485C">
        <w:t>emancipatívnosti</w:t>
      </w:r>
      <w:proofErr w:type="spellEnd"/>
      <w:r w:rsidRPr="00AC485C">
        <w:t>. Mnoho z výskumu a teórie sociálnej práce je konštruovanej v spolupráci s užívateľmi služieb v interaktívnom, dialógovom procese a preto v súlade so špecifickými prostrediami praxe.</w:t>
      </w:r>
    </w:p>
    <w:p w14:paraId="77C4AE24"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 xml:space="preserve">Návrh definície akceptuje to že sociálna práca je formovaná nielen špecifickým praktickým prostredím a západnými teóriami ale aj pôvodným (autochtónnym) poznaním. Časť dedičstva </w:t>
      </w:r>
      <w:r w:rsidRPr="00AC485C">
        <w:lastRenderedPageBreak/>
        <w:t xml:space="preserve">kolonializmu je to že západné teórie a poznanie boli výlučne preferované a pôvodné (miestne) poznanie bolo podceňované, znehodnocované a </w:t>
      </w:r>
      <w:proofErr w:type="spellStart"/>
      <w:r w:rsidRPr="00AC485C">
        <w:t>hegemonizované</w:t>
      </w:r>
      <w:proofErr w:type="spellEnd"/>
      <w:r w:rsidRPr="00AC485C">
        <w:t xml:space="preserve"> západnými teóriami a poznaním. Navrhovaná definícia sa snaží zastaviť a zvrátiť tento proces, tým že uznáva že pôvodné obyvateľstvo v každom regióne, krajine a území má svoje vlastné hodnoty, spôsoby predávania poznania že a prispelo nevyčísliteľným prínosom do vedy. Sociálna práca sa snaží napraviť historický západný kolonializmus a hegemóniu tým že poznáva a učí sa od pôvodného obyvateľstva na celom svete. Takto poznanie sociálnej práce bude spoluvytvárané a formované pôvodným obyvateľstvom a toto poznanie bude viacej využívaná nielen v miestnom prostredí, ale aj medzinárodne. Vychádzajúc z práce Organizácie Spojených národov IFSW definuje pôvodné obyvateľstvo takto:</w:t>
      </w:r>
    </w:p>
    <w:p w14:paraId="4F59A47F" w14:textId="77777777" w:rsidR="00BD103E" w:rsidRPr="00AC485C" w:rsidRDefault="00BD103E" w:rsidP="00EA70E3">
      <w:pPr>
        <w:numPr>
          <w:ilvl w:val="0"/>
          <w:numId w:val="6"/>
        </w:numPr>
        <w:shd w:val="clear" w:color="auto" w:fill="FFFFFF"/>
        <w:spacing w:after="0" w:line="360" w:lineRule="auto"/>
        <w:ind w:left="300" w:right="300"/>
        <w:textAlignment w:val="baseline"/>
        <w:rPr>
          <w:rFonts w:ascii="Times New Roman" w:hAnsi="Times New Roman" w:cs="Times New Roman"/>
          <w:sz w:val="24"/>
          <w:szCs w:val="24"/>
        </w:rPr>
      </w:pPr>
      <w:r w:rsidRPr="00AC485C">
        <w:rPr>
          <w:rFonts w:ascii="Times New Roman" w:hAnsi="Times New Roman" w:cs="Times New Roman"/>
          <w:sz w:val="24"/>
          <w:szCs w:val="24"/>
        </w:rPr>
        <w:t>Bývajú v rámci (alebo sú pripojení) geograficky určeného pôvodného územia.</w:t>
      </w:r>
    </w:p>
    <w:p w14:paraId="3D087B12" w14:textId="77777777" w:rsidR="00BD103E" w:rsidRPr="00AC485C" w:rsidRDefault="00BD103E" w:rsidP="00EA70E3">
      <w:pPr>
        <w:numPr>
          <w:ilvl w:val="0"/>
          <w:numId w:val="6"/>
        </w:numPr>
        <w:shd w:val="clear" w:color="auto" w:fill="FFFFFF"/>
        <w:spacing w:after="0" w:line="360" w:lineRule="auto"/>
        <w:ind w:left="300" w:right="300"/>
        <w:textAlignment w:val="baseline"/>
        <w:rPr>
          <w:rFonts w:ascii="Times New Roman" w:hAnsi="Times New Roman" w:cs="Times New Roman"/>
          <w:sz w:val="24"/>
          <w:szCs w:val="24"/>
        </w:rPr>
      </w:pPr>
      <w:r w:rsidRPr="00AC485C">
        <w:rPr>
          <w:rFonts w:ascii="Times New Roman" w:hAnsi="Times New Roman" w:cs="Times New Roman"/>
          <w:sz w:val="24"/>
          <w:szCs w:val="24"/>
        </w:rPr>
        <w:t>Môžu si udržovať osobitné sociálne, ekonomické a politické inštitúcie v rámci svojich území.</w:t>
      </w:r>
    </w:p>
    <w:p w14:paraId="096640B4" w14:textId="77777777" w:rsidR="00BD103E" w:rsidRPr="00AC485C" w:rsidRDefault="00BD103E" w:rsidP="00EA70E3">
      <w:pPr>
        <w:numPr>
          <w:ilvl w:val="0"/>
          <w:numId w:val="6"/>
        </w:numPr>
        <w:shd w:val="clear" w:color="auto" w:fill="FFFFFF"/>
        <w:spacing w:after="0" w:line="360" w:lineRule="auto"/>
        <w:ind w:left="300" w:right="300"/>
        <w:textAlignment w:val="baseline"/>
        <w:rPr>
          <w:rFonts w:ascii="Times New Roman" w:hAnsi="Times New Roman" w:cs="Times New Roman"/>
          <w:sz w:val="24"/>
          <w:szCs w:val="24"/>
        </w:rPr>
      </w:pPr>
      <w:r w:rsidRPr="00AC485C">
        <w:rPr>
          <w:rFonts w:ascii="Times New Roman" w:hAnsi="Times New Roman" w:cs="Times New Roman"/>
          <w:sz w:val="24"/>
          <w:szCs w:val="24"/>
        </w:rPr>
        <w:t>Usilujú skôr o udržanie osobitosti kultúrnej, geografickej a inštitucionálnej než plnú asimiláciu do národnej spoločnosti.</w:t>
      </w:r>
    </w:p>
    <w:p w14:paraId="32CCE0BB" w14:textId="77777777" w:rsidR="00BD103E" w:rsidRPr="00AC485C" w:rsidRDefault="00BD103E" w:rsidP="00EA70E3">
      <w:pPr>
        <w:numPr>
          <w:ilvl w:val="0"/>
          <w:numId w:val="6"/>
        </w:numPr>
        <w:shd w:val="clear" w:color="auto" w:fill="FFFFFF"/>
        <w:spacing w:after="0" w:line="360" w:lineRule="auto"/>
        <w:ind w:left="300" w:right="300"/>
        <w:textAlignment w:val="baseline"/>
        <w:rPr>
          <w:rFonts w:ascii="Times New Roman" w:hAnsi="Times New Roman" w:cs="Times New Roman"/>
          <w:sz w:val="24"/>
          <w:szCs w:val="24"/>
        </w:rPr>
      </w:pPr>
      <w:r w:rsidRPr="00AC485C">
        <w:rPr>
          <w:rFonts w:ascii="Times New Roman" w:hAnsi="Times New Roman" w:cs="Times New Roman"/>
          <w:sz w:val="24"/>
          <w:szCs w:val="24"/>
        </w:rPr>
        <w:t>Vyčleňujú sa pôvodom alebo kmeňovo.</w:t>
      </w:r>
    </w:p>
    <w:p w14:paraId="78D62745"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rPr>
          <w:b/>
          <w:bCs/>
        </w:rPr>
        <w:t>Prax</w:t>
      </w:r>
    </w:p>
    <w:p w14:paraId="4AAD6AE4"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Pôsobnosť a poslanie sociálnej práce sa týka činnosti ľudí v interaktivite s ich prostredím (okolím). Prostredie zahrňuje mnoho sociálnych systémov, v ktorých sú ľudia za zapojení do prírodného geografického prostredia, ktoré má zásadný vplyv na život ľudí. </w:t>
      </w:r>
      <w:proofErr w:type="spellStart"/>
      <w:r w:rsidRPr="00AC485C">
        <w:rPr>
          <w:b/>
          <w:bCs/>
        </w:rPr>
        <w:t>Participatívna</w:t>
      </w:r>
      <w:proofErr w:type="spellEnd"/>
      <w:r w:rsidRPr="00AC485C">
        <w:rPr>
          <w:b/>
          <w:bCs/>
        </w:rPr>
        <w:t xml:space="preserve"> metodológia</w:t>
      </w:r>
      <w:r w:rsidRPr="00AC485C">
        <w:t>, ktorá je podporovaná v sociálnej práci sa odráža v zapájaní ľudí a organizácií do riešenia problémov života alebo do zlepšenia života. </w:t>
      </w:r>
      <w:r w:rsidRPr="00AC485C">
        <w:rPr>
          <w:b/>
          <w:bCs/>
        </w:rPr>
        <w:t>Pokiaľ je to možné sociálna práca viac pracuje s ľuďmi než iba pre ľudí</w:t>
      </w:r>
      <w:r w:rsidRPr="00AC485C">
        <w:t>. V súlade s </w:t>
      </w:r>
      <w:r w:rsidRPr="00AC485C">
        <w:rPr>
          <w:b/>
          <w:bCs/>
        </w:rPr>
        <w:t>rozvojovou paradigmou</w:t>
      </w:r>
      <w:r w:rsidRPr="00AC485C">
        <w:t> sociálni pracovníci využívajú množstvo schopností, techník, stratégií, princípov a aktivít na rôznych systémových úrovniach s úmyslom stabilizácie systému, alebo so zámerom jeho zmeny.</w:t>
      </w:r>
    </w:p>
    <w:p w14:paraId="79EA8B29"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Prax sociálnej práce obsahuje rad aktivít vrátane množstva foriem terapie a poradenstva, skupinovej práce a komunitnej práce, formulovanie politiky, analýz, podpory a politických intervencií. Z </w:t>
      </w:r>
      <w:r w:rsidRPr="00AC485C">
        <w:rPr>
          <w:b/>
          <w:bCs/>
        </w:rPr>
        <w:t>emancipačnej perspektívy</w:t>
      </w:r>
      <w:r w:rsidRPr="00AC485C">
        <w:t xml:space="preserve"> táto definícia podporuje stratégie sociálnej práce, ktoré sú zamerané na posilnenie nádejí ľudí, sebaúcty a kreatívny potenciál na konfrontovanie a odstránenia utlačovania a zdrojov nespravodlivosti. Takto sociálna práca spája v jeden celok </w:t>
      </w:r>
      <w:proofErr w:type="spellStart"/>
      <w:r w:rsidRPr="00AC485C">
        <w:t>mikro</w:t>
      </w:r>
      <w:proofErr w:type="spellEnd"/>
      <w:r w:rsidRPr="00AC485C">
        <w:t xml:space="preserve"> a makro úroveň, osobnú a politickú dimenziu svojho pôsobenia.</w:t>
      </w:r>
    </w:p>
    <w:p w14:paraId="35E99809"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lastRenderedPageBreak/>
        <w:t>Holistické zameranie sociálnej práce je univerzálne, ale priority praxe sociálnej práce sú rôzne v jednotlivých krajinách. Menia sa v čase v závislosti od historických, kultúrnych, politických a sociálno-ekonomických podmienok.</w:t>
      </w:r>
    </w:p>
    <w:p w14:paraId="5D7A59B9"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rPr>
          <w:b/>
          <w:bCs/>
        </w:rPr>
        <w:t>Záver</w:t>
      </w:r>
    </w:p>
    <w:p w14:paraId="39D100D9"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Povinnosťou sociálnych pracovníkov vo svete je aby bránili, podporovali a realizovali hodnoty a zásady uvedené v tejto definícii. Definícia sociálnej práce bude mať význam iba vtedy keď sa sociálni pracovníci aktívne pripoja k jej hodnotám a k jej vízii.</w:t>
      </w:r>
      <w:r w:rsidRPr="00AC485C">
        <w:br/>
      </w:r>
      <w:r w:rsidRPr="00AC485C">
        <w:rPr>
          <w:b/>
          <w:bCs/>
        </w:rPr>
        <w:t>Sociálna práca súčasnosti má mnoho podôb. Dôraz sa kladie na participáciu a emancipáciu ľudí. Sociálna práca pôsobí predovšetkým s ľuďmi a pre ľudí</w:t>
      </w:r>
      <w:r w:rsidRPr="00AC485C">
        <w:t>. Aby sme v tom boli úspešní je potrebné si osvojiť novú definíciu a usilovať sa nájsť jej slovenskú podobu jazykovú aj obsahovú.</w:t>
      </w:r>
    </w:p>
    <w:p w14:paraId="7B481840" w14:textId="221A5B3A" w:rsidR="00BD103E" w:rsidRPr="00AC485C" w:rsidRDefault="00BD103E" w:rsidP="00EA70E3">
      <w:pPr>
        <w:pStyle w:val="Normlnywebov"/>
        <w:shd w:val="clear" w:color="auto" w:fill="FFFFFF"/>
        <w:spacing w:before="150" w:beforeAutospacing="0" w:after="150" w:afterAutospacing="0" w:line="360" w:lineRule="auto"/>
        <w:textAlignment w:val="baseline"/>
        <w:rPr>
          <w:b/>
          <w:bCs/>
        </w:rPr>
      </w:pPr>
      <w:r w:rsidRPr="00AC485C">
        <w:rPr>
          <w:b/>
          <w:bCs/>
          <w:i/>
          <w:iCs/>
        </w:rPr>
        <w:t xml:space="preserve">Autor: doc. RNDr. Miloslav </w:t>
      </w:r>
      <w:proofErr w:type="spellStart"/>
      <w:r w:rsidRPr="00AC485C">
        <w:rPr>
          <w:b/>
          <w:bCs/>
          <w:i/>
          <w:iCs/>
        </w:rPr>
        <w:t>Hetteš</w:t>
      </w:r>
      <w:proofErr w:type="spellEnd"/>
      <w:r w:rsidRPr="00AC485C">
        <w:rPr>
          <w:b/>
          <w:bCs/>
          <w:i/>
          <w:iCs/>
        </w:rPr>
        <w:t>, CSc., </w:t>
      </w:r>
      <w:r w:rsidRPr="00AC485C">
        <w:br/>
      </w:r>
    </w:p>
    <w:p w14:paraId="4DAE0301" w14:textId="77777777" w:rsidR="00BD103E" w:rsidRPr="00EA70E3" w:rsidRDefault="00BD103E" w:rsidP="00EA70E3">
      <w:pPr>
        <w:autoSpaceDE w:val="0"/>
        <w:autoSpaceDN w:val="0"/>
        <w:adjustRightInd w:val="0"/>
        <w:spacing w:after="0" w:line="360" w:lineRule="auto"/>
        <w:jc w:val="both"/>
        <w:rPr>
          <w:rFonts w:ascii="Times New Roman" w:hAnsi="Times New Roman" w:cs="Times New Roman"/>
          <w:b/>
          <w:bCs/>
          <w:color w:val="FF0000"/>
          <w:sz w:val="24"/>
          <w:szCs w:val="24"/>
        </w:rPr>
      </w:pPr>
    </w:p>
    <w:p w14:paraId="1962DADC" w14:textId="0072D7C9" w:rsidR="00034BD9" w:rsidRPr="00EA70E3" w:rsidRDefault="00034BD9" w:rsidP="00EA70E3">
      <w:pPr>
        <w:autoSpaceDE w:val="0"/>
        <w:autoSpaceDN w:val="0"/>
        <w:adjustRightInd w:val="0"/>
        <w:spacing w:after="0" w:line="360" w:lineRule="auto"/>
        <w:jc w:val="both"/>
        <w:rPr>
          <w:rFonts w:ascii="Times New Roman" w:hAnsi="Times New Roman" w:cs="Times New Roman"/>
          <w:color w:val="FF0000"/>
          <w:sz w:val="24"/>
          <w:szCs w:val="24"/>
        </w:rPr>
      </w:pPr>
    </w:p>
    <w:p w14:paraId="50CCE46E" w14:textId="5F642275" w:rsidR="00034BD9" w:rsidRPr="00EA70E3" w:rsidRDefault="00034BD9" w:rsidP="00EA70E3">
      <w:pPr>
        <w:autoSpaceDE w:val="0"/>
        <w:autoSpaceDN w:val="0"/>
        <w:adjustRightInd w:val="0"/>
        <w:spacing w:after="0" w:line="360" w:lineRule="auto"/>
        <w:jc w:val="both"/>
        <w:rPr>
          <w:rFonts w:ascii="Times New Roman" w:hAnsi="Times New Roman" w:cs="Times New Roman"/>
          <w:color w:val="FF0000"/>
          <w:sz w:val="24"/>
          <w:szCs w:val="24"/>
        </w:rPr>
      </w:pPr>
    </w:p>
    <w:p w14:paraId="1F8AC749" w14:textId="2A0BFAC3" w:rsidR="00034BD9" w:rsidRPr="00EA70E3" w:rsidRDefault="00034BD9" w:rsidP="00EA70E3">
      <w:pPr>
        <w:autoSpaceDE w:val="0"/>
        <w:autoSpaceDN w:val="0"/>
        <w:adjustRightInd w:val="0"/>
        <w:spacing w:after="0" w:line="360" w:lineRule="auto"/>
        <w:jc w:val="both"/>
        <w:rPr>
          <w:rFonts w:ascii="Times New Roman" w:hAnsi="Times New Roman" w:cs="Times New Roman"/>
          <w:color w:val="FF0000"/>
          <w:sz w:val="24"/>
          <w:szCs w:val="24"/>
        </w:rPr>
      </w:pPr>
    </w:p>
    <w:p w14:paraId="151566ED" w14:textId="3C9586E4" w:rsidR="00034BD9" w:rsidRPr="00EA70E3" w:rsidRDefault="00034BD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2. Sociálna práca ako vedný odbor. Atribúty vedy. Predmet sociálnej práce ako vednej disciplíny. Sociálna práca ako aplikovaná veda, veda o konaní a praktická veda. </w:t>
      </w:r>
    </w:p>
    <w:p w14:paraId="4F3886DF" w14:textId="54EAA071" w:rsidR="00034BD9" w:rsidRPr="00AC485C" w:rsidRDefault="00034BD9" w:rsidP="00EA70E3">
      <w:pPr>
        <w:widowControl w:val="0"/>
        <w:shd w:val="clear" w:color="auto" w:fill="FFFFFF"/>
        <w:autoSpaceDE w:val="0"/>
        <w:autoSpaceDN w:val="0"/>
        <w:adjustRightInd w:val="0"/>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Sociálna práca až do 2. polovice 19. storočia bola praktickou činnosťou. Jej vedecké základy sa začali formovať koncom19. a začiatkom 20. storočia. </w:t>
      </w:r>
    </w:p>
    <w:p w14:paraId="65B3F574" w14:textId="0C08F8AC" w:rsidR="00034BD9" w:rsidRPr="00AC485C" w:rsidRDefault="00034BD9" w:rsidP="00EA70E3">
      <w:pPr>
        <w:widowControl w:val="0"/>
        <w:shd w:val="clear" w:color="auto" w:fill="FFFFFF"/>
        <w:autoSpaceDE w:val="0"/>
        <w:autoSpaceDN w:val="0"/>
        <w:adjustRightInd w:val="0"/>
        <w:spacing w:line="360" w:lineRule="auto"/>
        <w:jc w:val="both"/>
        <w:rPr>
          <w:rFonts w:ascii="Times New Roman" w:hAnsi="Times New Roman" w:cs="Times New Roman"/>
          <w:sz w:val="24"/>
          <w:szCs w:val="24"/>
          <w:u w:val="single"/>
        </w:rPr>
      </w:pPr>
      <w:r w:rsidRPr="00AC485C">
        <w:rPr>
          <w:rFonts w:ascii="Times New Roman" w:hAnsi="Times New Roman" w:cs="Times New Roman"/>
          <w:sz w:val="24"/>
          <w:szCs w:val="24"/>
          <w:u w:val="single"/>
        </w:rPr>
        <w:t>Zaslúžili sa o to najmä:</w:t>
      </w:r>
    </w:p>
    <w:p w14:paraId="43DC58C7" w14:textId="77777777" w:rsidR="00034BD9" w:rsidRPr="00AC485C" w:rsidRDefault="00034BD9" w:rsidP="00EA70E3">
      <w:pPr>
        <w:pStyle w:val="Odsekzoznamu"/>
        <w:widowControl w:val="0"/>
        <w:numPr>
          <w:ilvl w:val="0"/>
          <w:numId w:val="4"/>
        </w:numPr>
        <w:shd w:val="clear" w:color="auto" w:fill="FFFFFF"/>
        <w:tabs>
          <w:tab w:val="clear" w:pos="720"/>
          <w:tab w:val="num" w:pos="284"/>
        </w:tabs>
        <w:autoSpaceDE w:val="0"/>
        <w:autoSpaceDN w:val="0"/>
        <w:adjustRightInd w:val="0"/>
        <w:spacing w:after="0" w:line="360" w:lineRule="auto"/>
        <w:ind w:hanging="720"/>
        <w:jc w:val="both"/>
        <w:rPr>
          <w:rFonts w:ascii="Times New Roman" w:hAnsi="Times New Roman"/>
          <w:b/>
          <w:sz w:val="24"/>
          <w:szCs w:val="24"/>
        </w:rPr>
      </w:pPr>
      <w:r w:rsidRPr="00AC485C">
        <w:rPr>
          <w:rFonts w:ascii="Times New Roman" w:hAnsi="Times New Roman"/>
          <w:b/>
          <w:sz w:val="24"/>
          <w:szCs w:val="24"/>
        </w:rPr>
        <w:t xml:space="preserve">M. </w:t>
      </w:r>
      <w:proofErr w:type="spellStart"/>
      <w:r w:rsidRPr="00AC485C">
        <w:rPr>
          <w:rFonts w:ascii="Times New Roman" w:hAnsi="Times New Roman"/>
          <w:b/>
          <w:sz w:val="24"/>
          <w:szCs w:val="24"/>
        </w:rPr>
        <w:t>Richmondová</w:t>
      </w:r>
      <w:proofErr w:type="spellEnd"/>
      <w:r w:rsidRPr="00AC485C">
        <w:rPr>
          <w:rFonts w:ascii="Times New Roman" w:hAnsi="Times New Roman"/>
          <w:b/>
          <w:sz w:val="24"/>
          <w:szCs w:val="24"/>
        </w:rPr>
        <w:t xml:space="preserve"> - </w:t>
      </w:r>
      <w:r w:rsidRPr="00AC485C">
        <w:rPr>
          <w:rFonts w:ascii="Times New Roman" w:hAnsi="Times New Roman"/>
          <w:sz w:val="24"/>
          <w:szCs w:val="24"/>
        </w:rPr>
        <w:t>v roku 1917 vychádza kniha „</w:t>
      </w:r>
      <w:proofErr w:type="spellStart"/>
      <w:r w:rsidRPr="00AC485C">
        <w:rPr>
          <w:rFonts w:ascii="Times New Roman" w:hAnsi="Times New Roman"/>
          <w:sz w:val="24"/>
          <w:szCs w:val="24"/>
        </w:rPr>
        <w:t>Social</w:t>
      </w:r>
      <w:proofErr w:type="spellEnd"/>
      <w:r w:rsidRPr="00AC485C">
        <w:rPr>
          <w:rFonts w:ascii="Times New Roman" w:hAnsi="Times New Roman"/>
          <w:sz w:val="24"/>
          <w:szCs w:val="24"/>
        </w:rPr>
        <w:t xml:space="preserve"> </w:t>
      </w:r>
      <w:proofErr w:type="spellStart"/>
      <w:r w:rsidRPr="00AC485C">
        <w:rPr>
          <w:rFonts w:ascii="Times New Roman" w:hAnsi="Times New Roman"/>
          <w:sz w:val="24"/>
          <w:szCs w:val="24"/>
        </w:rPr>
        <w:t>Diagnosis</w:t>
      </w:r>
      <w:proofErr w:type="spellEnd"/>
      <w:r w:rsidRPr="00AC485C">
        <w:rPr>
          <w:rFonts w:ascii="Times New Roman" w:hAnsi="Times New Roman"/>
          <w:sz w:val="24"/>
          <w:szCs w:val="24"/>
        </w:rPr>
        <w:t>“</w:t>
      </w:r>
    </w:p>
    <w:p w14:paraId="7746AADF" w14:textId="77777777" w:rsidR="00034BD9" w:rsidRPr="00AC485C" w:rsidRDefault="00034BD9" w:rsidP="00EA70E3">
      <w:pPr>
        <w:pStyle w:val="Odsekzoznamu"/>
        <w:widowControl w:val="0"/>
        <w:numPr>
          <w:ilvl w:val="0"/>
          <w:numId w:val="4"/>
        </w:numPr>
        <w:shd w:val="clear" w:color="auto" w:fill="FFFFFF"/>
        <w:tabs>
          <w:tab w:val="clear" w:pos="720"/>
          <w:tab w:val="num" w:pos="284"/>
        </w:tabs>
        <w:autoSpaceDE w:val="0"/>
        <w:autoSpaceDN w:val="0"/>
        <w:adjustRightInd w:val="0"/>
        <w:spacing w:after="0" w:line="360" w:lineRule="auto"/>
        <w:ind w:left="284" w:hanging="284"/>
        <w:jc w:val="both"/>
        <w:rPr>
          <w:rFonts w:ascii="Times New Roman" w:hAnsi="Times New Roman"/>
          <w:b/>
          <w:sz w:val="24"/>
          <w:szCs w:val="24"/>
        </w:rPr>
      </w:pPr>
      <w:r w:rsidRPr="00AC485C">
        <w:rPr>
          <w:rFonts w:ascii="Times New Roman" w:hAnsi="Times New Roman"/>
          <w:b/>
          <w:sz w:val="24"/>
          <w:szCs w:val="24"/>
        </w:rPr>
        <w:t xml:space="preserve">Thomas </w:t>
      </w:r>
      <w:proofErr w:type="spellStart"/>
      <w:r w:rsidRPr="00AC485C">
        <w:rPr>
          <w:rFonts w:ascii="Times New Roman" w:hAnsi="Times New Roman"/>
          <w:b/>
          <w:sz w:val="24"/>
          <w:szCs w:val="24"/>
        </w:rPr>
        <w:t>Chalmers</w:t>
      </w:r>
      <w:proofErr w:type="spellEnd"/>
      <w:r w:rsidRPr="00AC485C">
        <w:rPr>
          <w:rFonts w:ascii="Times New Roman" w:hAnsi="Times New Roman"/>
          <w:sz w:val="24"/>
          <w:szCs w:val="24"/>
        </w:rPr>
        <w:t xml:space="preserve"> poukazuje na potrebu skúmať jednotlivé prípady biedy a núdze, prvá metóda, </w:t>
      </w:r>
      <w:r w:rsidRPr="00AC485C">
        <w:rPr>
          <w:rFonts w:ascii="Times New Roman" w:hAnsi="Times New Roman"/>
          <w:bCs/>
          <w:sz w:val="24"/>
          <w:szCs w:val="24"/>
        </w:rPr>
        <w:t xml:space="preserve">vypracovaná špeciálne už pre </w:t>
      </w:r>
      <w:r w:rsidRPr="00AC485C">
        <w:rPr>
          <w:rFonts w:ascii="Times New Roman" w:hAnsi="Times New Roman"/>
          <w:b/>
          <w:sz w:val="24"/>
          <w:szCs w:val="24"/>
        </w:rPr>
        <w:t>oblasť soc. práce - individuálny prístup</w:t>
      </w:r>
      <w:r w:rsidRPr="00AC485C">
        <w:rPr>
          <w:rFonts w:ascii="Times New Roman" w:hAnsi="Times New Roman"/>
          <w:sz w:val="24"/>
          <w:szCs w:val="24"/>
        </w:rPr>
        <w:t xml:space="preserve"> </w:t>
      </w:r>
      <w:r w:rsidRPr="00AC485C">
        <w:rPr>
          <w:rFonts w:ascii="Times New Roman" w:hAnsi="Times New Roman"/>
          <w:bCs/>
          <w:sz w:val="24"/>
          <w:szCs w:val="24"/>
        </w:rPr>
        <w:t>k riešeniu jednotlivých prípa</w:t>
      </w:r>
      <w:r w:rsidRPr="00AC485C">
        <w:rPr>
          <w:rFonts w:ascii="Times New Roman" w:hAnsi="Times New Roman"/>
          <w:bCs/>
          <w:sz w:val="24"/>
          <w:szCs w:val="24"/>
        </w:rPr>
        <w:softHyphen/>
        <w:t>dov</w:t>
      </w:r>
    </w:p>
    <w:p w14:paraId="6D163262" w14:textId="4EE1EC55" w:rsidR="00034BD9" w:rsidRPr="00AC485C" w:rsidRDefault="00034BD9" w:rsidP="00EA70E3">
      <w:pPr>
        <w:pStyle w:val="Odsekzoznamu"/>
        <w:widowControl w:val="0"/>
        <w:numPr>
          <w:ilvl w:val="0"/>
          <w:numId w:val="4"/>
        </w:numPr>
        <w:shd w:val="clear" w:color="auto" w:fill="FFFFFF"/>
        <w:tabs>
          <w:tab w:val="clear" w:pos="720"/>
          <w:tab w:val="num" w:pos="284"/>
        </w:tabs>
        <w:autoSpaceDE w:val="0"/>
        <w:autoSpaceDN w:val="0"/>
        <w:adjustRightInd w:val="0"/>
        <w:spacing w:after="0" w:line="360" w:lineRule="auto"/>
        <w:ind w:left="284" w:hanging="284"/>
        <w:jc w:val="both"/>
        <w:rPr>
          <w:rFonts w:ascii="Times New Roman" w:hAnsi="Times New Roman"/>
          <w:b/>
          <w:sz w:val="24"/>
          <w:szCs w:val="24"/>
        </w:rPr>
      </w:pPr>
      <w:r w:rsidRPr="00AC485C">
        <w:rPr>
          <w:rFonts w:ascii="Times New Roman" w:hAnsi="Times New Roman"/>
          <w:b/>
          <w:sz w:val="24"/>
          <w:szCs w:val="24"/>
        </w:rPr>
        <w:t xml:space="preserve">Octavia </w:t>
      </w:r>
      <w:proofErr w:type="spellStart"/>
      <w:r w:rsidRPr="00AC485C">
        <w:rPr>
          <w:rFonts w:ascii="Times New Roman" w:hAnsi="Times New Roman"/>
          <w:b/>
          <w:sz w:val="24"/>
          <w:szCs w:val="24"/>
        </w:rPr>
        <w:t>Hillová</w:t>
      </w:r>
      <w:proofErr w:type="spellEnd"/>
      <w:r w:rsidRPr="00AC485C">
        <w:rPr>
          <w:rFonts w:ascii="Times New Roman" w:hAnsi="Times New Roman"/>
          <w:sz w:val="24"/>
          <w:szCs w:val="24"/>
        </w:rPr>
        <w:t xml:space="preserve"> sa venovala intenzívnemu riešeniu bytovej problematiky, zriaďovaniu dielní, klubov</w:t>
      </w:r>
      <w:r w:rsidRPr="00AC485C">
        <w:rPr>
          <w:rFonts w:ascii="Times New Roman" w:hAnsi="Times New Roman"/>
          <w:b/>
          <w:sz w:val="24"/>
          <w:szCs w:val="24"/>
        </w:rPr>
        <w:t xml:space="preserve">, </w:t>
      </w:r>
      <w:ins w:id="12" w:author="Libusa Radkova" w:date="2021-04-13T15:57:00Z">
        <w:r w:rsidR="006C7293">
          <w:rPr>
            <w:rFonts w:ascii="Times New Roman" w:hAnsi="Times New Roman"/>
            <w:b/>
            <w:sz w:val="24"/>
            <w:szCs w:val="24"/>
            <w:lang w:val="sk-SK"/>
          </w:rPr>
          <w:t xml:space="preserve">komunitnej sociálnej práci, </w:t>
        </w:r>
      </w:ins>
      <w:r w:rsidRPr="00AC485C">
        <w:rPr>
          <w:rFonts w:ascii="Times New Roman" w:hAnsi="Times New Roman"/>
          <w:b/>
          <w:sz w:val="24"/>
          <w:szCs w:val="24"/>
        </w:rPr>
        <w:t xml:space="preserve">Elizabeth </w:t>
      </w:r>
      <w:proofErr w:type="spellStart"/>
      <w:r w:rsidRPr="00AC485C">
        <w:rPr>
          <w:rFonts w:ascii="Times New Roman" w:hAnsi="Times New Roman"/>
          <w:b/>
          <w:sz w:val="24"/>
          <w:szCs w:val="24"/>
        </w:rPr>
        <w:t>Freyová</w:t>
      </w:r>
      <w:proofErr w:type="spellEnd"/>
      <w:r w:rsidRPr="00AC485C">
        <w:rPr>
          <w:rFonts w:ascii="Times New Roman" w:hAnsi="Times New Roman"/>
          <w:sz w:val="24"/>
          <w:szCs w:val="24"/>
        </w:rPr>
        <w:t xml:space="preserve"> navštevovala väznice a zavádzala tam kurzy šitia,</w:t>
      </w:r>
    </w:p>
    <w:p w14:paraId="0797BFBC" w14:textId="25F7D1FE" w:rsidR="00034BD9" w:rsidRPr="00AC485C" w:rsidRDefault="00034BD9" w:rsidP="00EA70E3">
      <w:pPr>
        <w:pStyle w:val="Odsekzoznamu"/>
        <w:widowControl w:val="0"/>
        <w:numPr>
          <w:ilvl w:val="0"/>
          <w:numId w:val="4"/>
        </w:numPr>
        <w:shd w:val="clear" w:color="auto" w:fill="FFFFFF"/>
        <w:tabs>
          <w:tab w:val="clear" w:pos="720"/>
          <w:tab w:val="num" w:pos="284"/>
        </w:tabs>
        <w:autoSpaceDE w:val="0"/>
        <w:autoSpaceDN w:val="0"/>
        <w:adjustRightInd w:val="0"/>
        <w:spacing w:after="0" w:line="360" w:lineRule="auto"/>
        <w:ind w:left="284" w:hanging="284"/>
        <w:jc w:val="both"/>
        <w:rPr>
          <w:rFonts w:ascii="Times New Roman" w:hAnsi="Times New Roman"/>
          <w:b/>
          <w:sz w:val="24"/>
          <w:szCs w:val="24"/>
        </w:rPr>
      </w:pPr>
      <w:r w:rsidRPr="00AC485C">
        <w:rPr>
          <w:rFonts w:ascii="Times New Roman" w:hAnsi="Times New Roman"/>
          <w:b/>
          <w:sz w:val="24"/>
          <w:szCs w:val="24"/>
        </w:rPr>
        <w:t xml:space="preserve">Jana </w:t>
      </w:r>
      <w:proofErr w:type="spellStart"/>
      <w:r w:rsidRPr="00AC485C">
        <w:rPr>
          <w:rFonts w:ascii="Times New Roman" w:hAnsi="Times New Roman"/>
          <w:b/>
          <w:sz w:val="24"/>
          <w:szCs w:val="24"/>
        </w:rPr>
        <w:t>Addamsová</w:t>
      </w:r>
      <w:proofErr w:type="spellEnd"/>
      <w:r w:rsidRPr="00AC485C">
        <w:rPr>
          <w:rFonts w:ascii="Times New Roman" w:hAnsi="Times New Roman"/>
          <w:sz w:val="24"/>
          <w:szCs w:val="24"/>
        </w:rPr>
        <w:t xml:space="preserve"> v r. 1889 založila </w:t>
      </w:r>
      <w:r w:rsidR="001113D1">
        <w:rPr>
          <w:rFonts w:ascii="Times New Roman" w:hAnsi="Times New Roman"/>
          <w:sz w:val="24"/>
          <w:szCs w:val="24"/>
          <w:lang w:val="sk-SK"/>
        </w:rPr>
        <w:t xml:space="preserve">v Chicagu </w:t>
      </w:r>
      <w:r w:rsidRPr="00AC485C">
        <w:rPr>
          <w:rFonts w:ascii="Times New Roman" w:hAnsi="Times New Roman"/>
          <w:sz w:val="24"/>
          <w:szCs w:val="24"/>
        </w:rPr>
        <w:t>„</w:t>
      </w:r>
      <w:proofErr w:type="spellStart"/>
      <w:r w:rsidRPr="00AC485C">
        <w:rPr>
          <w:rFonts w:ascii="Times New Roman" w:hAnsi="Times New Roman"/>
          <w:sz w:val="24"/>
          <w:szCs w:val="24"/>
        </w:rPr>
        <w:t>Hull</w:t>
      </w:r>
      <w:proofErr w:type="spellEnd"/>
      <w:r w:rsidRPr="00AC485C">
        <w:rPr>
          <w:rFonts w:ascii="Times New Roman" w:hAnsi="Times New Roman"/>
          <w:sz w:val="24"/>
          <w:szCs w:val="24"/>
        </w:rPr>
        <w:t xml:space="preserve"> </w:t>
      </w:r>
      <w:proofErr w:type="spellStart"/>
      <w:r w:rsidRPr="00AC485C">
        <w:rPr>
          <w:rFonts w:ascii="Times New Roman" w:hAnsi="Times New Roman"/>
          <w:sz w:val="24"/>
          <w:szCs w:val="24"/>
        </w:rPr>
        <w:t>House</w:t>
      </w:r>
      <w:proofErr w:type="spellEnd"/>
      <w:r w:rsidRPr="00AC485C">
        <w:rPr>
          <w:rFonts w:ascii="Times New Roman" w:hAnsi="Times New Roman"/>
          <w:sz w:val="24"/>
          <w:szCs w:val="24"/>
        </w:rPr>
        <w:t xml:space="preserve">“ </w:t>
      </w:r>
      <w:r w:rsidR="001113D1">
        <w:rPr>
          <w:rFonts w:ascii="Times New Roman" w:hAnsi="Times New Roman"/>
          <w:sz w:val="24"/>
          <w:szCs w:val="24"/>
          <w:lang w:val="sk-SK"/>
        </w:rPr>
        <w:t xml:space="preserve">komunitné centrum pre imigrantov </w:t>
      </w:r>
      <w:r w:rsidRPr="00AC485C">
        <w:rPr>
          <w:rFonts w:ascii="Times New Roman" w:hAnsi="Times New Roman"/>
          <w:sz w:val="24"/>
          <w:szCs w:val="24"/>
        </w:rPr>
        <w:t>a za svoju soc. činnosť a mierové snahy dostala v r. 1931 Nobelov</w:t>
      </w:r>
      <w:r w:rsidRPr="00AC485C">
        <w:rPr>
          <w:rFonts w:ascii="Times New Roman" w:hAnsi="Times New Roman"/>
          <w:sz w:val="24"/>
          <w:szCs w:val="24"/>
          <w:lang w:val="sk-SK"/>
        </w:rPr>
        <w:t>u</w:t>
      </w:r>
      <w:r w:rsidRPr="00AC485C">
        <w:rPr>
          <w:rFonts w:ascii="Times New Roman" w:hAnsi="Times New Roman"/>
          <w:sz w:val="24"/>
          <w:szCs w:val="24"/>
        </w:rPr>
        <w:t xml:space="preserve"> cenu.</w:t>
      </w:r>
      <w:r w:rsidR="001113D1">
        <w:rPr>
          <w:rFonts w:ascii="Times New Roman" w:hAnsi="Times New Roman"/>
          <w:sz w:val="24"/>
          <w:szCs w:val="24"/>
          <w:lang w:val="sk-SK"/>
        </w:rPr>
        <w:t xml:space="preserve"> </w:t>
      </w:r>
      <w:r w:rsidR="001113D1">
        <w:rPr>
          <w:rFonts w:ascii="Times New Roman" w:hAnsi="Times New Roman"/>
          <w:sz w:val="24"/>
          <w:szCs w:val="24"/>
          <w:lang w:val="sk-SK"/>
        </w:rPr>
        <w:lastRenderedPageBreak/>
        <w:t>Venovala sa prisťahovalcom do USA.</w:t>
      </w:r>
    </w:p>
    <w:p w14:paraId="259FACA4" w14:textId="3A80C913" w:rsidR="00C8013B" w:rsidRPr="00AC485C" w:rsidRDefault="00C8013B" w:rsidP="00EA70E3">
      <w:pPr>
        <w:pStyle w:val="Odsekzoznamu"/>
        <w:widowControl w:val="0"/>
        <w:numPr>
          <w:ilvl w:val="0"/>
          <w:numId w:val="4"/>
        </w:numPr>
        <w:shd w:val="clear" w:color="auto" w:fill="FFFFFF"/>
        <w:tabs>
          <w:tab w:val="clear" w:pos="720"/>
          <w:tab w:val="num" w:pos="284"/>
        </w:tabs>
        <w:autoSpaceDE w:val="0"/>
        <w:autoSpaceDN w:val="0"/>
        <w:adjustRightInd w:val="0"/>
        <w:spacing w:after="0" w:line="360" w:lineRule="auto"/>
        <w:ind w:left="284" w:hanging="284"/>
        <w:jc w:val="both"/>
        <w:rPr>
          <w:rFonts w:ascii="Times New Roman" w:hAnsi="Times New Roman"/>
          <w:b/>
          <w:sz w:val="24"/>
          <w:szCs w:val="24"/>
        </w:rPr>
      </w:pPr>
      <w:r w:rsidRPr="00AC485C">
        <w:rPr>
          <w:rFonts w:ascii="Times New Roman" w:hAnsi="Times New Roman"/>
          <w:b/>
          <w:sz w:val="24"/>
          <w:szCs w:val="24"/>
          <w:lang w:val="sk-SK"/>
        </w:rPr>
        <w:t>U</w:t>
      </w:r>
      <w:del w:id="13" w:author="Libusa Radkova" w:date="2021-04-13T15:58:00Z">
        <w:r w:rsidRPr="00AC485C" w:rsidDel="006C7293">
          <w:rPr>
            <w:rFonts w:ascii="Times New Roman" w:hAnsi="Times New Roman"/>
            <w:b/>
            <w:sz w:val="24"/>
            <w:szCs w:val="24"/>
            <w:lang w:val="sk-SK"/>
          </w:rPr>
          <w:delText> </w:delText>
        </w:r>
      </w:del>
      <w:ins w:id="14" w:author="Libusa Radkova" w:date="2021-04-13T15:58:00Z">
        <w:r w:rsidR="006C7293">
          <w:rPr>
            <w:rFonts w:ascii="Times New Roman" w:hAnsi="Times New Roman"/>
            <w:b/>
            <w:sz w:val="24"/>
            <w:szCs w:val="24"/>
            <w:lang w:val="sk-SK"/>
          </w:rPr>
          <w:t> </w:t>
        </w:r>
      </w:ins>
      <w:r w:rsidRPr="00AC485C">
        <w:rPr>
          <w:rFonts w:ascii="Times New Roman" w:hAnsi="Times New Roman"/>
          <w:b/>
          <w:sz w:val="24"/>
          <w:szCs w:val="24"/>
          <w:lang w:val="sk-SK"/>
        </w:rPr>
        <w:t>nás</w:t>
      </w:r>
      <w:ins w:id="15" w:author="Libusa Radkova" w:date="2021-04-13T15:58:00Z">
        <w:r w:rsidR="006C7293">
          <w:rPr>
            <w:rFonts w:ascii="Times New Roman" w:hAnsi="Times New Roman"/>
            <w:b/>
            <w:sz w:val="24"/>
            <w:szCs w:val="24"/>
            <w:lang w:val="sk-SK"/>
          </w:rPr>
          <w:t xml:space="preserve"> významnými predstaviteľkami boli </w:t>
        </w:r>
      </w:ins>
      <w:r w:rsidRPr="00AC485C">
        <w:rPr>
          <w:rFonts w:ascii="Times New Roman" w:hAnsi="Times New Roman"/>
          <w:b/>
          <w:sz w:val="24"/>
          <w:szCs w:val="24"/>
          <w:lang w:val="sk-SK"/>
        </w:rPr>
        <w:t xml:space="preserve"> Alice Masaryková </w:t>
      </w:r>
      <w:ins w:id="16" w:author="Libusa Radkova" w:date="2021-04-13T15:58:00Z">
        <w:r w:rsidR="006C7293">
          <w:rPr>
            <w:rFonts w:ascii="Times New Roman" w:hAnsi="Times New Roman"/>
            <w:b/>
            <w:sz w:val="24"/>
            <w:szCs w:val="24"/>
            <w:lang w:val="sk-SK"/>
          </w:rPr>
          <w:t xml:space="preserve">v praktickej sociálnej práci, založila prvú Vyššiu školu sociálnej práce </w:t>
        </w:r>
      </w:ins>
      <w:r w:rsidRPr="00AC485C">
        <w:rPr>
          <w:rFonts w:ascii="Times New Roman" w:hAnsi="Times New Roman"/>
          <w:b/>
          <w:sz w:val="24"/>
          <w:szCs w:val="24"/>
          <w:lang w:val="sk-SK"/>
        </w:rPr>
        <w:t>a </w:t>
      </w:r>
      <w:proofErr w:type="spellStart"/>
      <w:r w:rsidRPr="00AC485C">
        <w:rPr>
          <w:rFonts w:ascii="Times New Roman" w:hAnsi="Times New Roman"/>
          <w:b/>
          <w:sz w:val="24"/>
          <w:szCs w:val="24"/>
          <w:lang w:val="sk-SK"/>
        </w:rPr>
        <w:t>Marie</w:t>
      </w:r>
      <w:proofErr w:type="spellEnd"/>
      <w:r w:rsidRPr="00AC485C">
        <w:rPr>
          <w:rFonts w:ascii="Times New Roman" w:hAnsi="Times New Roman"/>
          <w:b/>
          <w:sz w:val="24"/>
          <w:szCs w:val="24"/>
          <w:lang w:val="sk-SK"/>
        </w:rPr>
        <w:t xml:space="preserve"> </w:t>
      </w:r>
      <w:proofErr w:type="spellStart"/>
      <w:r w:rsidRPr="00AC485C">
        <w:rPr>
          <w:rFonts w:ascii="Times New Roman" w:hAnsi="Times New Roman"/>
          <w:b/>
          <w:sz w:val="24"/>
          <w:szCs w:val="24"/>
          <w:lang w:val="sk-SK"/>
        </w:rPr>
        <w:t>Krakešová</w:t>
      </w:r>
      <w:proofErr w:type="spellEnd"/>
      <w:r w:rsidRPr="00AC485C">
        <w:rPr>
          <w:rFonts w:ascii="Times New Roman" w:hAnsi="Times New Roman"/>
          <w:b/>
          <w:sz w:val="24"/>
          <w:szCs w:val="24"/>
          <w:lang w:val="sk-SK"/>
        </w:rPr>
        <w:t xml:space="preserve"> </w:t>
      </w:r>
      <w:del w:id="17" w:author="Libusa Radkova" w:date="2021-04-13T15:58:00Z">
        <w:r w:rsidRPr="00AC485C" w:rsidDel="006C7293">
          <w:rPr>
            <w:rFonts w:ascii="Times New Roman" w:hAnsi="Times New Roman"/>
            <w:b/>
            <w:sz w:val="24"/>
            <w:szCs w:val="24"/>
            <w:lang w:val="sk-SK"/>
          </w:rPr>
          <w:delText>-</w:delText>
        </w:r>
      </w:del>
      <w:ins w:id="18" w:author="Libusa Radkova" w:date="2021-04-13T15:58:00Z">
        <w:r w:rsidR="006C7293">
          <w:rPr>
            <w:rFonts w:ascii="Times New Roman" w:hAnsi="Times New Roman"/>
            <w:b/>
            <w:sz w:val="24"/>
            <w:szCs w:val="24"/>
            <w:lang w:val="sk-SK"/>
          </w:rPr>
          <w:t>–</w:t>
        </w:r>
      </w:ins>
      <w:r w:rsidRPr="00AC485C">
        <w:rPr>
          <w:rFonts w:ascii="Times New Roman" w:hAnsi="Times New Roman"/>
          <w:b/>
          <w:sz w:val="24"/>
          <w:szCs w:val="24"/>
          <w:lang w:val="sk-SK"/>
        </w:rPr>
        <w:t xml:space="preserve"> </w:t>
      </w:r>
      <w:proofErr w:type="spellStart"/>
      <w:r w:rsidRPr="00AC485C">
        <w:rPr>
          <w:rFonts w:ascii="Times New Roman" w:hAnsi="Times New Roman"/>
          <w:b/>
          <w:sz w:val="24"/>
          <w:szCs w:val="24"/>
          <w:lang w:val="sk-SK"/>
        </w:rPr>
        <w:t>Došková</w:t>
      </w:r>
      <w:proofErr w:type="spellEnd"/>
      <w:ins w:id="19" w:author="Libusa Radkova" w:date="2021-04-13T15:58:00Z">
        <w:r w:rsidR="006C7293">
          <w:rPr>
            <w:rFonts w:ascii="Times New Roman" w:hAnsi="Times New Roman"/>
            <w:b/>
            <w:sz w:val="24"/>
            <w:szCs w:val="24"/>
            <w:lang w:val="sk-SK"/>
          </w:rPr>
          <w:t xml:space="preserve">, ktorá bola skvelou teoretičkou na svetovej </w:t>
        </w:r>
      </w:ins>
      <w:ins w:id="20" w:author="Libusa Radkova" w:date="2021-04-13T15:59:00Z">
        <w:r w:rsidR="006C7293">
          <w:rPr>
            <w:rFonts w:ascii="Times New Roman" w:hAnsi="Times New Roman"/>
            <w:b/>
            <w:sz w:val="24"/>
            <w:szCs w:val="24"/>
            <w:lang w:val="sk-SK"/>
          </w:rPr>
          <w:t xml:space="preserve">úrovni. </w:t>
        </w:r>
      </w:ins>
    </w:p>
    <w:p w14:paraId="195E3D4C" w14:textId="2C8C7CE6" w:rsidR="00034BD9" w:rsidRPr="00AC485C" w:rsidRDefault="00034BD9"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p>
    <w:p w14:paraId="24A05335" w14:textId="35A4CEF4" w:rsidR="00034BD9" w:rsidRPr="00AC485C" w:rsidRDefault="00034BD9"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p>
    <w:p w14:paraId="10B0011D" w14:textId="77777777" w:rsidR="00C8339C" w:rsidRPr="00AC485C" w:rsidRDefault="00C8339C"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u w:val="single"/>
        </w:rPr>
      </w:pPr>
      <w:r w:rsidRPr="00AC485C">
        <w:rPr>
          <w:rFonts w:ascii="Times New Roman" w:hAnsi="Times New Roman" w:cs="Times New Roman"/>
          <w:b/>
          <w:sz w:val="24"/>
          <w:szCs w:val="24"/>
          <w:u w:val="single"/>
        </w:rPr>
        <w:t>Atribúty vedy:</w:t>
      </w:r>
    </w:p>
    <w:p w14:paraId="0EA4310C" w14:textId="754C71A0" w:rsidR="00034BD9" w:rsidRPr="00AC485C" w:rsidRDefault="00034BD9"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u w:val="single"/>
        </w:rPr>
      </w:pPr>
      <w:r w:rsidRPr="00AC485C">
        <w:rPr>
          <w:rFonts w:ascii="Times New Roman" w:hAnsi="Times New Roman" w:cs="Times New Roman"/>
          <w:b/>
          <w:sz w:val="24"/>
          <w:szCs w:val="24"/>
        </w:rPr>
        <w:t xml:space="preserve">Každá vedecká disciplína sa stáva vedou vtedy, keď </w:t>
      </w:r>
      <w:r w:rsidR="00C8013B" w:rsidRPr="00AC485C">
        <w:rPr>
          <w:rFonts w:ascii="Times New Roman" w:hAnsi="Times New Roman" w:cs="Times New Roman"/>
          <w:b/>
          <w:sz w:val="24"/>
          <w:szCs w:val="24"/>
        </w:rPr>
        <w:t xml:space="preserve">má naplnené tieto </w:t>
      </w:r>
      <w:r w:rsidR="00C8013B" w:rsidRPr="00AC485C">
        <w:rPr>
          <w:rFonts w:ascii="Times New Roman" w:hAnsi="Times New Roman" w:cs="Times New Roman"/>
          <w:b/>
          <w:sz w:val="24"/>
          <w:szCs w:val="24"/>
          <w:highlight w:val="yellow"/>
          <w:u w:val="single"/>
        </w:rPr>
        <w:t>atribúty:</w:t>
      </w:r>
    </w:p>
    <w:p w14:paraId="5347B29D" w14:textId="2C50F903" w:rsidR="00C8013B" w:rsidRPr="00AC485C" w:rsidRDefault="00C8013B"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ab/>
      </w:r>
      <w:r w:rsidRPr="00AC485C">
        <w:rPr>
          <w:rFonts w:ascii="Times New Roman" w:hAnsi="Times New Roman" w:cs="Times New Roman"/>
          <w:b/>
          <w:sz w:val="24"/>
          <w:szCs w:val="24"/>
        </w:rPr>
        <w:tab/>
      </w:r>
    </w:p>
    <w:p w14:paraId="045E96B2" w14:textId="77777777" w:rsidR="00C8013B" w:rsidRPr="00AC485C" w:rsidRDefault="00C8013B"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ab/>
        <w:t>Na základe vedeckého bádania má stanovené</w:t>
      </w:r>
    </w:p>
    <w:p w14:paraId="396DB4A1" w14:textId="00DD1EEB" w:rsidR="00C8013B" w:rsidRPr="00AC485C" w:rsidRDefault="00C8013B"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ab/>
      </w:r>
      <w:r w:rsidRPr="00AC485C">
        <w:rPr>
          <w:rFonts w:ascii="Times New Roman" w:hAnsi="Times New Roman" w:cs="Times New Roman"/>
          <w:b/>
          <w:sz w:val="24"/>
          <w:szCs w:val="24"/>
        </w:rPr>
        <w:tab/>
        <w:t xml:space="preserve"> Zákony</w:t>
      </w:r>
    </w:p>
    <w:p w14:paraId="1C791538" w14:textId="14C169DB" w:rsidR="00C8013B" w:rsidRPr="00AC485C" w:rsidRDefault="00C8013B"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ab/>
      </w:r>
      <w:r w:rsidRPr="00AC485C">
        <w:rPr>
          <w:rFonts w:ascii="Times New Roman" w:hAnsi="Times New Roman" w:cs="Times New Roman"/>
          <w:b/>
          <w:sz w:val="24"/>
          <w:szCs w:val="24"/>
        </w:rPr>
        <w:tab/>
        <w:t>Teóriu</w:t>
      </w:r>
    </w:p>
    <w:p w14:paraId="5B06AC5B" w14:textId="2715CE24" w:rsidR="00C8339C" w:rsidRPr="00AC485C" w:rsidRDefault="00C8339C"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ab/>
      </w:r>
      <w:r w:rsidRPr="00AC485C">
        <w:rPr>
          <w:rFonts w:ascii="Times New Roman" w:hAnsi="Times New Roman" w:cs="Times New Roman"/>
          <w:b/>
          <w:sz w:val="24"/>
          <w:szCs w:val="24"/>
        </w:rPr>
        <w:tab/>
        <w:t>Aplikácie</w:t>
      </w:r>
    </w:p>
    <w:p w14:paraId="765E5627" w14:textId="3A3CC3F6" w:rsidR="00C8013B" w:rsidRPr="00AC485C" w:rsidRDefault="00C8013B"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ab/>
      </w:r>
      <w:r w:rsidRPr="00AC485C">
        <w:rPr>
          <w:rFonts w:ascii="Times New Roman" w:hAnsi="Times New Roman" w:cs="Times New Roman"/>
          <w:b/>
          <w:sz w:val="24"/>
          <w:szCs w:val="24"/>
        </w:rPr>
        <w:tab/>
        <w:t>Inštrumentáciu</w:t>
      </w:r>
    </w:p>
    <w:p w14:paraId="6FB595AF" w14:textId="0544430B" w:rsidR="00C8013B" w:rsidRPr="00AC485C" w:rsidRDefault="00C8013B"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 xml:space="preserve">Veda je vtedy vedou, keď má svoju PARADIGMU. </w:t>
      </w:r>
    </w:p>
    <w:p w14:paraId="26CC9FFD" w14:textId="77777777" w:rsidR="00C8013B" w:rsidRPr="00AC485C" w:rsidRDefault="00C8013B"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p>
    <w:p w14:paraId="047C4E07" w14:textId="6E063B65" w:rsidR="00C8013B" w:rsidRPr="00AC485C" w:rsidRDefault="00C8013B"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Paradigma sú aktuálne príklady vedeckej praxe, ktoré vedci v danom obore uznali a prijali za svoje ako základ ďalšieho skúmania.</w:t>
      </w:r>
      <w:r w:rsidR="00C8339C" w:rsidRPr="00AC485C">
        <w:rPr>
          <w:rFonts w:ascii="Times New Roman" w:hAnsi="Times New Roman" w:cs="Times New Roman"/>
          <w:b/>
          <w:sz w:val="24"/>
          <w:szCs w:val="24"/>
        </w:rPr>
        <w:t xml:space="preserve"> (</w:t>
      </w:r>
      <w:proofErr w:type="spellStart"/>
      <w:r w:rsidR="00C8339C" w:rsidRPr="00AC485C">
        <w:rPr>
          <w:rFonts w:ascii="Times New Roman" w:hAnsi="Times New Roman" w:cs="Times New Roman"/>
          <w:b/>
          <w:sz w:val="24"/>
          <w:szCs w:val="24"/>
        </w:rPr>
        <w:t>Disman</w:t>
      </w:r>
      <w:proofErr w:type="spellEnd"/>
      <w:r w:rsidR="00C8339C" w:rsidRPr="00AC485C">
        <w:rPr>
          <w:rFonts w:ascii="Times New Roman" w:hAnsi="Times New Roman" w:cs="Times New Roman"/>
          <w:b/>
          <w:sz w:val="24"/>
          <w:szCs w:val="24"/>
        </w:rPr>
        <w:t>, 2002)</w:t>
      </w:r>
    </w:p>
    <w:p w14:paraId="40A8EE8E" w14:textId="2BD489DD" w:rsidR="00C8013B" w:rsidRPr="00AC485C" w:rsidRDefault="00C8013B"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p>
    <w:p w14:paraId="13B9B9AE" w14:textId="155BF313" w:rsidR="00C8013B" w:rsidRPr="00AC485C" w:rsidRDefault="00C8013B"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Vedecký odbor sa etabluje aj tým, že sa vytvára možnosť študovať ho na vysokej škole. Prvá vysoká škola s odborom sociálna práca – magisterský stupeň bola Fakulta sociálnej práce Kolumbijskej univerzity v New Yorku v roku 1919. Postupne následne na to do dvoch rokov  vzniklo 19 ďalších univerzít s týmto odborom v USA, ale aj v južnej Amerike a Európe.</w:t>
      </w:r>
    </w:p>
    <w:p w14:paraId="0388D9FA" w14:textId="341EF688" w:rsidR="00C8339C" w:rsidRPr="00AC485C" w:rsidRDefault="00C8339C"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p>
    <w:p w14:paraId="22E4876A" w14:textId="342BB657" w:rsidR="00C8339C" w:rsidRPr="00AC485C" w:rsidRDefault="00C8339C"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p>
    <w:p w14:paraId="20B32C91" w14:textId="77777777" w:rsidR="00C8339C" w:rsidRPr="00AC485C" w:rsidRDefault="00C8339C" w:rsidP="00EA70E3">
      <w:pPr>
        <w:spacing w:line="360" w:lineRule="auto"/>
        <w:jc w:val="both"/>
        <w:rPr>
          <w:rFonts w:ascii="Times New Roman" w:hAnsi="Times New Roman" w:cs="Times New Roman"/>
          <w:b/>
          <w:sz w:val="24"/>
          <w:szCs w:val="24"/>
          <w:u w:val="single"/>
        </w:rPr>
      </w:pPr>
      <w:r w:rsidRPr="00AC485C">
        <w:rPr>
          <w:rFonts w:ascii="Times New Roman" w:hAnsi="Times New Roman" w:cs="Times New Roman"/>
          <w:b/>
          <w:sz w:val="24"/>
          <w:szCs w:val="24"/>
          <w:u w:val="single"/>
        </w:rPr>
        <w:t>Predmet SP ako vednej disciplíny:</w:t>
      </w:r>
    </w:p>
    <w:p w14:paraId="4E57E192" w14:textId="1963B212" w:rsidR="00C8339C" w:rsidRPr="00AC485C" w:rsidRDefault="00C8339C" w:rsidP="00EA70E3">
      <w:pPr>
        <w:spacing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Soc. práca ako veda skúma:</w:t>
      </w:r>
    </w:p>
    <w:p w14:paraId="1C758A50" w14:textId="77777777" w:rsidR="00C8339C" w:rsidRPr="00AC485C" w:rsidRDefault="00C8339C" w:rsidP="00EA70E3">
      <w:pPr>
        <w:pStyle w:val="Odsekzoznamu"/>
        <w:numPr>
          <w:ilvl w:val="0"/>
          <w:numId w:val="5"/>
        </w:numPr>
        <w:spacing w:after="0" w:line="360" w:lineRule="auto"/>
        <w:jc w:val="both"/>
        <w:rPr>
          <w:rFonts w:ascii="Times New Roman" w:hAnsi="Times New Roman"/>
          <w:sz w:val="24"/>
          <w:szCs w:val="24"/>
        </w:rPr>
      </w:pPr>
      <w:r w:rsidRPr="00AC485C">
        <w:rPr>
          <w:rFonts w:ascii="Times New Roman" w:hAnsi="Times New Roman"/>
          <w:sz w:val="24"/>
          <w:szCs w:val="24"/>
        </w:rPr>
        <w:t>problémové soc. javy, popisuje ich a vysvetľuje</w:t>
      </w:r>
    </w:p>
    <w:p w14:paraId="6447E498" w14:textId="77777777" w:rsidR="00C8339C" w:rsidRPr="00AC485C" w:rsidRDefault="00C8339C" w:rsidP="00EA70E3">
      <w:pPr>
        <w:pStyle w:val="Odsekzoznamu"/>
        <w:numPr>
          <w:ilvl w:val="0"/>
          <w:numId w:val="5"/>
        </w:numPr>
        <w:spacing w:after="0" w:line="360" w:lineRule="auto"/>
        <w:jc w:val="both"/>
        <w:rPr>
          <w:rFonts w:ascii="Times New Roman" w:hAnsi="Times New Roman"/>
          <w:sz w:val="24"/>
          <w:szCs w:val="24"/>
        </w:rPr>
      </w:pPr>
      <w:r w:rsidRPr="00AC485C">
        <w:rPr>
          <w:rFonts w:ascii="Times New Roman" w:hAnsi="Times New Roman"/>
          <w:sz w:val="24"/>
          <w:szCs w:val="24"/>
        </w:rPr>
        <w:t>proces ich vzniku a vývoja a tendencie vývoja</w:t>
      </w:r>
    </w:p>
    <w:p w14:paraId="35198AA3" w14:textId="77777777" w:rsidR="00C8339C" w:rsidRPr="00AC485C" w:rsidRDefault="00C8339C" w:rsidP="00EA70E3">
      <w:pPr>
        <w:pStyle w:val="Odsekzoznamu"/>
        <w:numPr>
          <w:ilvl w:val="0"/>
          <w:numId w:val="5"/>
        </w:numPr>
        <w:spacing w:after="0" w:line="360" w:lineRule="auto"/>
        <w:jc w:val="both"/>
        <w:rPr>
          <w:rFonts w:ascii="Times New Roman" w:hAnsi="Times New Roman"/>
          <w:sz w:val="24"/>
          <w:szCs w:val="24"/>
        </w:rPr>
      </w:pPr>
      <w:r w:rsidRPr="00AC485C">
        <w:rPr>
          <w:rFonts w:ascii="Times New Roman" w:hAnsi="Times New Roman"/>
          <w:sz w:val="24"/>
          <w:szCs w:val="24"/>
        </w:rPr>
        <w:t>možnosti ich riešenia prevencie</w:t>
      </w:r>
    </w:p>
    <w:p w14:paraId="2FE86CE0" w14:textId="77777777" w:rsidR="00C8339C" w:rsidRPr="00AC485C" w:rsidRDefault="00C8339C" w:rsidP="00EA70E3">
      <w:pPr>
        <w:pStyle w:val="Odsekzoznamu"/>
        <w:numPr>
          <w:ilvl w:val="0"/>
          <w:numId w:val="5"/>
        </w:numPr>
        <w:spacing w:after="0" w:line="360" w:lineRule="auto"/>
        <w:jc w:val="both"/>
        <w:rPr>
          <w:rFonts w:ascii="Times New Roman" w:hAnsi="Times New Roman"/>
          <w:sz w:val="24"/>
          <w:szCs w:val="24"/>
        </w:rPr>
      </w:pPr>
      <w:r w:rsidRPr="00AC485C">
        <w:rPr>
          <w:rFonts w:ascii="Times New Roman" w:hAnsi="Times New Roman"/>
          <w:sz w:val="24"/>
          <w:szCs w:val="24"/>
        </w:rPr>
        <w:t>skúma a rozvíja metódy a metodiky sociálnej práce</w:t>
      </w:r>
    </w:p>
    <w:p w14:paraId="02A5A92B" w14:textId="77777777" w:rsidR="00C8339C" w:rsidRPr="00AC485C" w:rsidRDefault="00C8339C" w:rsidP="00EA70E3">
      <w:pPr>
        <w:pStyle w:val="Odsekzoznamu"/>
        <w:numPr>
          <w:ilvl w:val="0"/>
          <w:numId w:val="5"/>
        </w:numPr>
        <w:spacing w:after="0" w:line="360" w:lineRule="auto"/>
        <w:jc w:val="both"/>
        <w:rPr>
          <w:rFonts w:ascii="Times New Roman" w:hAnsi="Times New Roman"/>
          <w:sz w:val="24"/>
          <w:szCs w:val="24"/>
        </w:rPr>
      </w:pPr>
      <w:r w:rsidRPr="00AC485C">
        <w:rPr>
          <w:rFonts w:ascii="Times New Roman" w:hAnsi="Times New Roman"/>
          <w:sz w:val="24"/>
          <w:szCs w:val="24"/>
        </w:rPr>
        <w:t>vytvára modely sociálnej práce</w:t>
      </w:r>
    </w:p>
    <w:p w14:paraId="503DB2D7" w14:textId="77777777" w:rsidR="00C8013B" w:rsidRPr="00AC485C" w:rsidRDefault="00C8013B" w:rsidP="00EA70E3">
      <w:pPr>
        <w:widowControl w:val="0"/>
        <w:shd w:val="clear" w:color="auto" w:fill="FFFFFF"/>
        <w:tabs>
          <w:tab w:val="num" w:pos="284"/>
        </w:tabs>
        <w:autoSpaceDE w:val="0"/>
        <w:autoSpaceDN w:val="0"/>
        <w:adjustRightInd w:val="0"/>
        <w:spacing w:after="0" w:line="360" w:lineRule="auto"/>
        <w:jc w:val="both"/>
        <w:rPr>
          <w:rFonts w:ascii="Times New Roman" w:hAnsi="Times New Roman" w:cs="Times New Roman"/>
          <w:b/>
          <w:sz w:val="24"/>
          <w:szCs w:val="24"/>
        </w:rPr>
      </w:pPr>
    </w:p>
    <w:p w14:paraId="0C22CEEF" w14:textId="77777777" w:rsidR="00034BD9" w:rsidRPr="00AC485C" w:rsidRDefault="00034BD9" w:rsidP="00EA70E3">
      <w:pPr>
        <w:pStyle w:val="Odsekzoznamu"/>
        <w:widowControl w:val="0"/>
        <w:numPr>
          <w:ilvl w:val="0"/>
          <w:numId w:val="4"/>
        </w:numPr>
        <w:shd w:val="clear" w:color="auto" w:fill="FFFFFF"/>
        <w:tabs>
          <w:tab w:val="clear" w:pos="720"/>
          <w:tab w:val="num" w:pos="284"/>
        </w:tabs>
        <w:autoSpaceDE w:val="0"/>
        <w:autoSpaceDN w:val="0"/>
        <w:adjustRightInd w:val="0"/>
        <w:spacing w:after="0" w:line="360" w:lineRule="auto"/>
        <w:ind w:left="284" w:hanging="284"/>
        <w:jc w:val="both"/>
        <w:rPr>
          <w:rFonts w:ascii="Times New Roman" w:hAnsi="Times New Roman"/>
          <w:b/>
          <w:sz w:val="24"/>
          <w:szCs w:val="24"/>
        </w:rPr>
      </w:pPr>
    </w:p>
    <w:p w14:paraId="63A33296" w14:textId="7CB3A8AE" w:rsidR="00034BD9" w:rsidRPr="00AC485C" w:rsidRDefault="00034BD9" w:rsidP="00EA70E3">
      <w:pPr>
        <w:widowControl w:val="0"/>
        <w:shd w:val="clear" w:color="auto" w:fill="FFFFFF"/>
        <w:autoSpaceDE w:val="0"/>
        <w:autoSpaceDN w:val="0"/>
        <w:adjustRightInd w:val="0"/>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 xml:space="preserve">SP ako profesionálna aktivita sa </w:t>
      </w:r>
      <w:r w:rsidRPr="00AC485C">
        <w:rPr>
          <w:rFonts w:ascii="Times New Roman" w:hAnsi="Times New Roman" w:cs="Times New Roman"/>
          <w:b/>
          <w:sz w:val="24"/>
          <w:szCs w:val="24"/>
          <w:highlight w:val="yellow"/>
        </w:rPr>
        <w:t>u nás</w:t>
      </w:r>
      <w:r w:rsidRPr="00AC485C">
        <w:rPr>
          <w:rFonts w:ascii="Times New Roman" w:hAnsi="Times New Roman" w:cs="Times New Roman"/>
          <w:b/>
          <w:sz w:val="24"/>
          <w:szCs w:val="24"/>
        </w:rPr>
        <w:t xml:space="preserve"> začala </w:t>
      </w:r>
      <w:r w:rsidR="00C8013B" w:rsidRPr="00AC485C">
        <w:rPr>
          <w:rFonts w:ascii="Times New Roman" w:hAnsi="Times New Roman" w:cs="Times New Roman"/>
          <w:b/>
          <w:sz w:val="24"/>
          <w:szCs w:val="24"/>
        </w:rPr>
        <w:t xml:space="preserve">SP </w:t>
      </w:r>
      <w:r w:rsidRPr="00AC485C">
        <w:rPr>
          <w:rFonts w:ascii="Times New Roman" w:hAnsi="Times New Roman" w:cs="Times New Roman"/>
          <w:b/>
          <w:sz w:val="24"/>
          <w:szCs w:val="24"/>
        </w:rPr>
        <w:t>formovať na prelome 19. a 20. st.</w:t>
      </w:r>
      <w:r w:rsidRPr="00AC485C">
        <w:rPr>
          <w:rFonts w:ascii="Times New Roman" w:hAnsi="Times New Roman" w:cs="Times New Roman"/>
          <w:sz w:val="24"/>
          <w:szCs w:val="24"/>
        </w:rPr>
        <w:t xml:space="preserve"> Najmä v r. 1919 po vzniku ČSR, veľký význam tu má T. G. Masaryk a jeho dcéra Alica.</w:t>
      </w:r>
    </w:p>
    <w:p w14:paraId="7AB51F9A" w14:textId="77777777" w:rsidR="006C7293" w:rsidRDefault="00034BD9" w:rsidP="00EA70E3">
      <w:pPr>
        <w:tabs>
          <w:tab w:val="left" w:pos="1260"/>
        </w:tabs>
        <w:spacing w:line="360" w:lineRule="auto"/>
        <w:jc w:val="both"/>
        <w:rPr>
          <w:ins w:id="21" w:author="Libusa Radkova" w:date="2021-04-13T16:05:00Z"/>
          <w:rFonts w:ascii="Times New Roman" w:hAnsi="Times New Roman" w:cs="Times New Roman"/>
          <w:sz w:val="24"/>
          <w:szCs w:val="24"/>
        </w:rPr>
      </w:pPr>
      <w:r w:rsidRPr="00AC485C">
        <w:rPr>
          <w:rFonts w:ascii="Times New Roman" w:hAnsi="Times New Roman" w:cs="Times New Roman"/>
          <w:b/>
          <w:sz w:val="24"/>
          <w:szCs w:val="24"/>
        </w:rPr>
        <w:t xml:space="preserve">Zlom nastal v r.1948, </w:t>
      </w:r>
      <w:r w:rsidRPr="00AC485C">
        <w:rPr>
          <w:rFonts w:ascii="Times New Roman" w:hAnsi="Times New Roman" w:cs="Times New Roman"/>
          <w:sz w:val="24"/>
          <w:szCs w:val="24"/>
        </w:rPr>
        <w:t>kedy štát prijal koncepciu že soc. problémy sa dajú riešiť politickými a ekonomickými opatreniami, prevzal zodpovednosť za starostlivosť o občanov, ktorí potrebovali soc. pomoc – soc. starostlivosť vykonávali ústavy a rôzne soc. zariadenia.</w:t>
      </w:r>
      <w:ins w:id="22" w:author="Libusa Radkova" w:date="2021-04-13T15:59:00Z">
        <w:r w:rsidR="006C7293">
          <w:rPr>
            <w:rFonts w:ascii="Times New Roman" w:hAnsi="Times New Roman" w:cs="Times New Roman"/>
            <w:sz w:val="24"/>
            <w:szCs w:val="24"/>
          </w:rPr>
          <w:t xml:space="preserve"> </w:t>
        </w:r>
      </w:ins>
      <w:ins w:id="23" w:author="Libusa Radkova" w:date="2021-04-13T16:00:00Z">
        <w:r w:rsidR="006C7293">
          <w:rPr>
            <w:rFonts w:ascii="Times New Roman" w:hAnsi="Times New Roman" w:cs="Times New Roman"/>
            <w:sz w:val="24"/>
            <w:szCs w:val="24"/>
          </w:rPr>
          <w:t>Sociálna práca ako vedecký aj praktický odbor bola počas komunizmu zlikvidovaná, významní predstavitelia odsunutí na pokraj záujmu alebo prenasledovaní (</w:t>
        </w:r>
        <w:proofErr w:type="spellStart"/>
        <w:r w:rsidR="006C7293">
          <w:rPr>
            <w:rFonts w:ascii="Times New Roman" w:hAnsi="Times New Roman" w:cs="Times New Roman"/>
            <w:sz w:val="24"/>
            <w:szCs w:val="24"/>
          </w:rPr>
          <w:t>Marie</w:t>
        </w:r>
        <w:proofErr w:type="spellEnd"/>
        <w:r w:rsidR="006C7293">
          <w:rPr>
            <w:rFonts w:ascii="Times New Roman" w:hAnsi="Times New Roman" w:cs="Times New Roman"/>
            <w:sz w:val="24"/>
            <w:szCs w:val="24"/>
          </w:rPr>
          <w:t xml:space="preserve"> </w:t>
        </w:r>
        <w:proofErr w:type="spellStart"/>
        <w:r w:rsidR="006C7293">
          <w:rPr>
            <w:rFonts w:ascii="Times New Roman" w:hAnsi="Times New Roman" w:cs="Times New Roman"/>
            <w:sz w:val="24"/>
            <w:szCs w:val="24"/>
          </w:rPr>
          <w:t>Krakešová</w:t>
        </w:r>
        <w:proofErr w:type="spellEnd"/>
        <w:r w:rsidR="006C7293">
          <w:rPr>
            <w:rFonts w:ascii="Times New Roman" w:hAnsi="Times New Roman" w:cs="Times New Roman"/>
            <w:sz w:val="24"/>
            <w:szCs w:val="24"/>
          </w:rPr>
          <w:t xml:space="preserve"> </w:t>
        </w:r>
        <w:proofErr w:type="spellStart"/>
        <w:r w:rsidR="006C7293">
          <w:rPr>
            <w:rFonts w:ascii="Times New Roman" w:hAnsi="Times New Roman" w:cs="Times New Roman"/>
            <w:sz w:val="24"/>
            <w:szCs w:val="24"/>
          </w:rPr>
          <w:t>Došková</w:t>
        </w:r>
        <w:proofErr w:type="spellEnd"/>
        <w:r w:rsidR="006C7293">
          <w:rPr>
            <w:rFonts w:ascii="Times New Roman" w:hAnsi="Times New Roman" w:cs="Times New Roman"/>
            <w:sz w:val="24"/>
            <w:szCs w:val="24"/>
          </w:rPr>
          <w:t>)</w:t>
        </w:r>
      </w:ins>
      <w:ins w:id="24" w:author="Libusa Radkova" w:date="2021-04-13T16:01:00Z">
        <w:r w:rsidR="006C7293">
          <w:rPr>
            <w:rFonts w:ascii="Times New Roman" w:hAnsi="Times New Roman" w:cs="Times New Roman"/>
            <w:sz w:val="24"/>
            <w:szCs w:val="24"/>
          </w:rPr>
          <w:t xml:space="preserve">. Vlak sociálnej práce ale v rozvinutom svete išiel ďalej, len u nás sme stagnovali. Sociálne problémy boli za socializmu „vyriešené“, tvárili sme sa, že neexistujú. Neboli totiž </w:t>
        </w:r>
      </w:ins>
      <w:ins w:id="25" w:author="Libusa Radkova" w:date="2021-04-13T16:02:00Z">
        <w:r w:rsidR="006C7293">
          <w:rPr>
            <w:rFonts w:ascii="Times New Roman" w:hAnsi="Times New Roman" w:cs="Times New Roman"/>
            <w:sz w:val="24"/>
            <w:szCs w:val="24"/>
          </w:rPr>
          <w:t xml:space="preserve">vhodné pre doktrínu komunizmu, nemali existovať. Napriek tomu narastali a my sme prišli o možnosť ich riešiť v súlade s vedeckými poznatkami. </w:t>
        </w:r>
      </w:ins>
    </w:p>
    <w:p w14:paraId="06D8938A" w14:textId="468E4D11" w:rsidR="00034BD9" w:rsidRPr="00AC485C" w:rsidRDefault="006C7293" w:rsidP="00EA70E3">
      <w:pPr>
        <w:tabs>
          <w:tab w:val="left" w:pos="1260"/>
        </w:tabs>
        <w:spacing w:line="360" w:lineRule="auto"/>
        <w:jc w:val="both"/>
        <w:rPr>
          <w:rFonts w:ascii="Times New Roman" w:hAnsi="Times New Roman" w:cs="Times New Roman"/>
          <w:sz w:val="24"/>
          <w:szCs w:val="24"/>
        </w:rPr>
      </w:pPr>
      <w:ins w:id="26" w:author="Libusa Radkova" w:date="2021-04-13T16:02:00Z">
        <w:r>
          <w:rPr>
            <w:rFonts w:ascii="Times New Roman" w:hAnsi="Times New Roman" w:cs="Times New Roman"/>
            <w:sz w:val="24"/>
            <w:szCs w:val="24"/>
          </w:rPr>
          <w:t xml:space="preserve">Preto po prevrate v roku 1989 </w:t>
        </w:r>
      </w:ins>
      <w:ins w:id="27" w:author="Libusa Radkova" w:date="2021-04-13T16:03:00Z">
        <w:r>
          <w:rPr>
            <w:rFonts w:ascii="Times New Roman" w:hAnsi="Times New Roman" w:cs="Times New Roman"/>
            <w:sz w:val="24"/>
            <w:szCs w:val="24"/>
          </w:rPr>
          <w:t>sa len veľmi ťažko rozbiehala sociálna práca ako ved</w:t>
        </w:r>
      </w:ins>
      <w:ins w:id="28" w:author="Libusa Radkova" w:date="2021-04-13T16:05:00Z">
        <w:r>
          <w:rPr>
            <w:rFonts w:ascii="Times New Roman" w:hAnsi="Times New Roman" w:cs="Times New Roman"/>
            <w:sz w:val="24"/>
            <w:szCs w:val="24"/>
          </w:rPr>
          <w:t xml:space="preserve">ecký odbor, napriek tomu, </w:t>
        </w:r>
        <w:proofErr w:type="spellStart"/>
        <w:r>
          <w:rPr>
            <w:rFonts w:ascii="Times New Roman" w:hAnsi="Times New Roman" w:cs="Times New Roman"/>
            <w:sz w:val="24"/>
            <w:szCs w:val="24"/>
          </w:rPr>
          <w:t>zže</w:t>
        </w:r>
        <w:proofErr w:type="spellEnd"/>
        <w:r>
          <w:rPr>
            <w:rFonts w:ascii="Times New Roman" w:hAnsi="Times New Roman" w:cs="Times New Roman"/>
            <w:sz w:val="24"/>
            <w:szCs w:val="24"/>
          </w:rPr>
          <w:t xml:space="preserve"> za prvej Československej republiky sme boli na svetovej úrovni. </w:t>
        </w:r>
      </w:ins>
      <w:ins w:id="29" w:author="Libusa Radkova" w:date="2021-04-13T16:03:00Z">
        <w:r>
          <w:rPr>
            <w:rFonts w:ascii="Times New Roman" w:hAnsi="Times New Roman" w:cs="Times New Roman"/>
            <w:sz w:val="24"/>
            <w:szCs w:val="24"/>
          </w:rPr>
          <w:t xml:space="preserve"> Vedecky u nás zaostáva sociálna práca oproti rozvinutému svetu doteraz. Potrebovali by sme praktikov sociálnej práce s</w:t>
        </w:r>
      </w:ins>
      <w:ins w:id="30" w:author="Libusa Radkova" w:date="2021-04-13T16:04:00Z">
        <w:r>
          <w:rPr>
            <w:rFonts w:ascii="Times New Roman" w:hAnsi="Times New Roman" w:cs="Times New Roman"/>
            <w:sz w:val="24"/>
            <w:szCs w:val="24"/>
          </w:rPr>
          <w:t> </w:t>
        </w:r>
      </w:ins>
      <w:ins w:id="31" w:author="Libusa Radkova" w:date="2021-04-13T16:03:00Z">
        <w:r>
          <w:rPr>
            <w:rFonts w:ascii="Times New Roman" w:hAnsi="Times New Roman" w:cs="Times New Roman"/>
            <w:sz w:val="24"/>
            <w:szCs w:val="24"/>
          </w:rPr>
          <w:t>vyni</w:t>
        </w:r>
      </w:ins>
      <w:ins w:id="32" w:author="Libusa Radkova" w:date="2021-04-13T16:04:00Z">
        <w:r>
          <w:rPr>
            <w:rFonts w:ascii="Times New Roman" w:hAnsi="Times New Roman" w:cs="Times New Roman"/>
            <w:sz w:val="24"/>
            <w:szCs w:val="24"/>
          </w:rPr>
          <w:t xml:space="preserve">kajúcou vedeckou výbavou, ktorí by rozumeli štatistike, výskumu a s dobrou angličtinou, aby sme tento vlak dobehli. </w:t>
        </w:r>
      </w:ins>
    </w:p>
    <w:p w14:paraId="3DA0CFF4" w14:textId="77777777" w:rsidR="00034BD9" w:rsidRPr="00AC485C" w:rsidRDefault="00034BD9" w:rsidP="00EA70E3">
      <w:pPr>
        <w:tabs>
          <w:tab w:val="left" w:pos="1260"/>
        </w:tabs>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Väčší záujem o SP sa objavil u nás až po r. 1990</w:t>
      </w:r>
      <w:r w:rsidRPr="00AC485C">
        <w:rPr>
          <w:rFonts w:ascii="Times New Roman" w:hAnsi="Times New Roman" w:cs="Times New Roman"/>
          <w:sz w:val="24"/>
          <w:szCs w:val="24"/>
        </w:rPr>
        <w:t>, príčinou bolo:</w:t>
      </w:r>
    </w:p>
    <w:p w14:paraId="5D568DAB" w14:textId="77777777" w:rsidR="00034BD9" w:rsidRPr="00AC485C" w:rsidRDefault="00034BD9" w:rsidP="00EA70E3">
      <w:pPr>
        <w:numPr>
          <w:ilvl w:val="0"/>
          <w:numId w:val="4"/>
        </w:numPr>
        <w:tabs>
          <w:tab w:val="left" w:pos="1260"/>
        </w:tabs>
        <w:spacing w:after="0" w:line="360" w:lineRule="auto"/>
        <w:jc w:val="both"/>
        <w:rPr>
          <w:rFonts w:ascii="Times New Roman" w:hAnsi="Times New Roman" w:cs="Times New Roman"/>
          <w:sz w:val="24"/>
          <w:szCs w:val="24"/>
        </w:rPr>
      </w:pPr>
      <w:r w:rsidRPr="00AC485C">
        <w:rPr>
          <w:rFonts w:ascii="Times New Roman" w:hAnsi="Times New Roman" w:cs="Times New Roman"/>
          <w:sz w:val="24"/>
          <w:szCs w:val="24"/>
        </w:rPr>
        <w:t>prechod zo systému soc. starostlivosti na systém soc. pomoci</w:t>
      </w:r>
    </w:p>
    <w:p w14:paraId="5C85C4A4" w14:textId="77777777" w:rsidR="00034BD9" w:rsidRPr="00AC485C" w:rsidRDefault="00034BD9" w:rsidP="00EA70E3">
      <w:pPr>
        <w:numPr>
          <w:ilvl w:val="0"/>
          <w:numId w:val="4"/>
        </w:numPr>
        <w:tabs>
          <w:tab w:val="left" w:pos="1260"/>
        </w:tabs>
        <w:spacing w:after="0" w:line="360" w:lineRule="auto"/>
        <w:jc w:val="both"/>
        <w:rPr>
          <w:rFonts w:ascii="Times New Roman" w:hAnsi="Times New Roman" w:cs="Times New Roman"/>
          <w:sz w:val="24"/>
          <w:szCs w:val="24"/>
        </w:rPr>
      </w:pPr>
      <w:r w:rsidRPr="00AC485C">
        <w:rPr>
          <w:rFonts w:ascii="Times New Roman" w:hAnsi="Times New Roman" w:cs="Times New Roman"/>
          <w:sz w:val="24"/>
          <w:szCs w:val="24"/>
        </w:rPr>
        <w:t>novovznikajúce problémy a nárast intenzity už existujúcich soc. problémov</w:t>
      </w:r>
    </w:p>
    <w:p w14:paraId="12D5BA85" w14:textId="77777777" w:rsidR="00034BD9" w:rsidRPr="00AC485C" w:rsidRDefault="00034BD9" w:rsidP="00EA70E3">
      <w:pPr>
        <w:numPr>
          <w:ilvl w:val="0"/>
          <w:numId w:val="4"/>
        </w:numPr>
        <w:tabs>
          <w:tab w:val="left" w:pos="1260"/>
        </w:tabs>
        <w:spacing w:after="0"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zmeny z plánovaného hospodárstva na trhové hospodárstvo, </w:t>
      </w:r>
    </w:p>
    <w:p w14:paraId="2C614C38" w14:textId="77777777" w:rsidR="00034BD9" w:rsidRPr="00AC485C" w:rsidRDefault="00034BD9" w:rsidP="00EA70E3">
      <w:pPr>
        <w:numPr>
          <w:ilvl w:val="0"/>
          <w:numId w:val="4"/>
        </w:numPr>
        <w:tabs>
          <w:tab w:val="left" w:pos="1260"/>
        </w:tabs>
        <w:spacing w:after="0"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privatizácia, čo viedlo k likvidácií podnikov a zvýšeniu počtu nezamestnaných, </w:t>
      </w:r>
    </w:p>
    <w:p w14:paraId="2BB5DA42" w14:textId="404AFCE7" w:rsidR="00034BD9" w:rsidRPr="00AC485C" w:rsidRDefault="00034BD9" w:rsidP="00EA70E3">
      <w:pPr>
        <w:numPr>
          <w:ilvl w:val="0"/>
          <w:numId w:val="4"/>
        </w:numPr>
        <w:tabs>
          <w:tab w:val="left" w:pos="1260"/>
        </w:tabs>
        <w:spacing w:after="0" w:line="360" w:lineRule="auto"/>
        <w:jc w:val="both"/>
        <w:rPr>
          <w:rFonts w:ascii="Times New Roman" w:hAnsi="Times New Roman" w:cs="Times New Roman"/>
          <w:sz w:val="24"/>
          <w:szCs w:val="24"/>
        </w:rPr>
      </w:pPr>
      <w:r w:rsidRPr="00AC485C">
        <w:rPr>
          <w:rFonts w:ascii="Times New Roman" w:hAnsi="Times New Roman" w:cs="Times New Roman"/>
          <w:sz w:val="24"/>
          <w:szCs w:val="24"/>
        </w:rPr>
        <w:t>zrušil sa štátny paternalizmus a nastupuje zodpovednosť človeka za seba samého.</w:t>
      </w:r>
    </w:p>
    <w:p w14:paraId="17D4FF6A" w14:textId="615742A6" w:rsidR="00C8339C" w:rsidRPr="00AC485C" w:rsidRDefault="00C8339C" w:rsidP="00EA70E3">
      <w:pPr>
        <w:tabs>
          <w:tab w:val="left" w:pos="1260"/>
        </w:tabs>
        <w:spacing w:after="0" w:line="360" w:lineRule="auto"/>
        <w:jc w:val="both"/>
        <w:rPr>
          <w:rFonts w:ascii="Times New Roman" w:hAnsi="Times New Roman" w:cs="Times New Roman"/>
          <w:sz w:val="24"/>
          <w:szCs w:val="24"/>
        </w:rPr>
      </w:pPr>
    </w:p>
    <w:p w14:paraId="6BA4BC89" w14:textId="29E1B2A1" w:rsidR="00C8339C" w:rsidRPr="00AC485C" w:rsidRDefault="00C8339C" w:rsidP="00EA70E3">
      <w:pPr>
        <w:tabs>
          <w:tab w:val="left" w:pos="1260"/>
        </w:tabs>
        <w:spacing w:after="0" w:line="360" w:lineRule="auto"/>
        <w:jc w:val="both"/>
        <w:rPr>
          <w:rFonts w:ascii="Times New Roman" w:hAnsi="Times New Roman" w:cs="Times New Roman"/>
          <w:sz w:val="24"/>
          <w:szCs w:val="24"/>
        </w:rPr>
      </w:pPr>
    </w:p>
    <w:p w14:paraId="029DCD31" w14:textId="47106F9F" w:rsidR="00C8339C" w:rsidRPr="006C7293" w:rsidRDefault="00C8339C" w:rsidP="00EA70E3">
      <w:pPr>
        <w:spacing w:line="360" w:lineRule="auto"/>
        <w:rPr>
          <w:rFonts w:ascii="Times New Roman" w:hAnsi="Times New Roman" w:cs="Times New Roman"/>
          <w:b/>
          <w:bCs/>
          <w:color w:val="FF0000"/>
          <w:sz w:val="24"/>
          <w:szCs w:val="24"/>
          <w:rPrChange w:id="33" w:author="Libusa Radkova" w:date="2021-04-13T16:06:00Z">
            <w:rPr>
              <w:rFonts w:ascii="Times New Roman" w:hAnsi="Times New Roman" w:cs="Times New Roman"/>
              <w:b/>
              <w:bCs/>
              <w:sz w:val="24"/>
              <w:szCs w:val="24"/>
            </w:rPr>
          </w:rPrChange>
        </w:rPr>
      </w:pPr>
      <w:r w:rsidRPr="006C7293">
        <w:rPr>
          <w:rFonts w:ascii="Times New Roman" w:hAnsi="Times New Roman" w:cs="Times New Roman"/>
          <w:b/>
          <w:bCs/>
          <w:color w:val="FF0000"/>
          <w:sz w:val="24"/>
          <w:szCs w:val="24"/>
          <w:rPrChange w:id="34" w:author="Libusa Radkova" w:date="2021-04-13T16:06:00Z">
            <w:rPr>
              <w:rFonts w:ascii="Times New Roman" w:hAnsi="Times New Roman" w:cs="Times New Roman"/>
              <w:b/>
              <w:bCs/>
              <w:sz w:val="24"/>
              <w:szCs w:val="24"/>
            </w:rPr>
          </w:rPrChange>
        </w:rPr>
        <w:t xml:space="preserve">3. Sociálna práca ako </w:t>
      </w:r>
      <w:proofErr w:type="spellStart"/>
      <w:r w:rsidRPr="006C7293">
        <w:rPr>
          <w:rFonts w:ascii="Times New Roman" w:hAnsi="Times New Roman" w:cs="Times New Roman"/>
          <w:b/>
          <w:bCs/>
          <w:color w:val="FF0000"/>
          <w:sz w:val="24"/>
          <w:szCs w:val="24"/>
          <w:rPrChange w:id="35" w:author="Libusa Radkova" w:date="2021-04-13T16:06:00Z">
            <w:rPr>
              <w:rFonts w:ascii="Times New Roman" w:hAnsi="Times New Roman" w:cs="Times New Roman"/>
              <w:b/>
              <w:bCs/>
              <w:sz w:val="24"/>
              <w:szCs w:val="24"/>
            </w:rPr>
          </w:rPrChange>
        </w:rPr>
        <w:t>multi</w:t>
      </w:r>
      <w:proofErr w:type="spellEnd"/>
      <w:r w:rsidRPr="006C7293">
        <w:rPr>
          <w:rFonts w:ascii="Times New Roman" w:hAnsi="Times New Roman" w:cs="Times New Roman"/>
          <w:b/>
          <w:bCs/>
          <w:color w:val="FF0000"/>
          <w:sz w:val="24"/>
          <w:szCs w:val="24"/>
          <w:rPrChange w:id="36" w:author="Libusa Radkova" w:date="2021-04-13T16:06:00Z">
            <w:rPr>
              <w:rFonts w:ascii="Times New Roman" w:hAnsi="Times New Roman" w:cs="Times New Roman"/>
              <w:b/>
              <w:bCs/>
              <w:sz w:val="24"/>
              <w:szCs w:val="24"/>
            </w:rPr>
          </w:rPrChange>
        </w:rPr>
        <w:t xml:space="preserve">-, </w:t>
      </w:r>
      <w:proofErr w:type="spellStart"/>
      <w:r w:rsidRPr="006C7293">
        <w:rPr>
          <w:rFonts w:ascii="Times New Roman" w:hAnsi="Times New Roman" w:cs="Times New Roman"/>
          <w:b/>
          <w:bCs/>
          <w:color w:val="FF0000"/>
          <w:sz w:val="24"/>
          <w:szCs w:val="24"/>
          <w:rPrChange w:id="37" w:author="Libusa Radkova" w:date="2021-04-13T16:06:00Z">
            <w:rPr>
              <w:rFonts w:ascii="Times New Roman" w:hAnsi="Times New Roman" w:cs="Times New Roman"/>
              <w:b/>
              <w:bCs/>
              <w:sz w:val="24"/>
              <w:szCs w:val="24"/>
            </w:rPr>
          </w:rPrChange>
        </w:rPr>
        <w:t>inter</w:t>
      </w:r>
      <w:proofErr w:type="spellEnd"/>
      <w:r w:rsidRPr="006C7293">
        <w:rPr>
          <w:rFonts w:ascii="Times New Roman" w:hAnsi="Times New Roman" w:cs="Times New Roman"/>
          <w:b/>
          <w:bCs/>
          <w:color w:val="FF0000"/>
          <w:sz w:val="24"/>
          <w:szCs w:val="24"/>
          <w:rPrChange w:id="38" w:author="Libusa Radkova" w:date="2021-04-13T16:06:00Z">
            <w:rPr>
              <w:rFonts w:ascii="Times New Roman" w:hAnsi="Times New Roman" w:cs="Times New Roman"/>
              <w:b/>
              <w:bCs/>
              <w:sz w:val="24"/>
              <w:szCs w:val="24"/>
            </w:rPr>
          </w:rPrChange>
        </w:rPr>
        <w:t xml:space="preserve">-, </w:t>
      </w:r>
      <w:proofErr w:type="spellStart"/>
      <w:r w:rsidRPr="006C7293">
        <w:rPr>
          <w:rFonts w:ascii="Times New Roman" w:hAnsi="Times New Roman" w:cs="Times New Roman"/>
          <w:b/>
          <w:bCs/>
          <w:color w:val="FF0000"/>
          <w:sz w:val="24"/>
          <w:szCs w:val="24"/>
          <w:rPrChange w:id="39" w:author="Libusa Radkova" w:date="2021-04-13T16:06:00Z">
            <w:rPr>
              <w:rFonts w:ascii="Times New Roman" w:hAnsi="Times New Roman" w:cs="Times New Roman"/>
              <w:b/>
              <w:bCs/>
              <w:sz w:val="24"/>
              <w:szCs w:val="24"/>
            </w:rPr>
          </w:rPrChange>
        </w:rPr>
        <w:t>trans</w:t>
      </w:r>
      <w:proofErr w:type="spellEnd"/>
      <w:r w:rsidRPr="006C7293">
        <w:rPr>
          <w:rFonts w:ascii="Times New Roman" w:hAnsi="Times New Roman" w:cs="Times New Roman"/>
          <w:b/>
          <w:bCs/>
          <w:color w:val="FF0000"/>
          <w:sz w:val="24"/>
          <w:szCs w:val="24"/>
          <w:rPrChange w:id="40" w:author="Libusa Radkova" w:date="2021-04-13T16:06:00Z">
            <w:rPr>
              <w:rFonts w:ascii="Times New Roman" w:hAnsi="Times New Roman" w:cs="Times New Roman"/>
              <w:b/>
              <w:bCs/>
              <w:sz w:val="24"/>
              <w:szCs w:val="24"/>
            </w:rPr>
          </w:rPrChange>
        </w:rPr>
        <w:t>- disciplinárny odbor. Miesto sociálnej práce v systéme vied. Sociálna práca a iné vedené disciplíny (sociálna politika, sociológia, psychológia, pedagogické a zdravotnícke odbory).</w:t>
      </w:r>
    </w:p>
    <w:p w14:paraId="5C96F6A2" w14:textId="268096D2" w:rsidR="00C8339C" w:rsidRPr="00AC485C" w:rsidRDefault="00C8339C" w:rsidP="00EA70E3">
      <w:pPr>
        <w:spacing w:line="360" w:lineRule="auto"/>
        <w:rPr>
          <w:rFonts w:ascii="Times New Roman" w:hAnsi="Times New Roman" w:cs="Times New Roman"/>
          <w:sz w:val="24"/>
          <w:szCs w:val="24"/>
        </w:rPr>
      </w:pPr>
    </w:p>
    <w:p w14:paraId="2E26B455" w14:textId="13C3F9A8" w:rsidR="00C8339C" w:rsidRPr="00AC485C" w:rsidRDefault="00C8339C" w:rsidP="00EA70E3">
      <w:pPr>
        <w:spacing w:line="360" w:lineRule="auto"/>
        <w:rPr>
          <w:rFonts w:ascii="Times New Roman" w:hAnsi="Times New Roman" w:cs="Times New Roman"/>
          <w:sz w:val="24"/>
          <w:szCs w:val="24"/>
        </w:rPr>
      </w:pPr>
      <w:r w:rsidRPr="00AC485C">
        <w:rPr>
          <w:rFonts w:ascii="Times New Roman" w:hAnsi="Times New Roman" w:cs="Times New Roman"/>
          <w:sz w:val="24"/>
          <w:szCs w:val="24"/>
        </w:rPr>
        <w:lastRenderedPageBreak/>
        <w:t xml:space="preserve">Sociálna práca pri svojom formovaní ako vedná disciplína vychádzala na začiatku z praxe a opierala sa o už etablované vedy ako je medicína, psychológia, sociológia, pedagogika.(medicínske, </w:t>
      </w:r>
      <w:proofErr w:type="spellStart"/>
      <w:r w:rsidRPr="00AC485C">
        <w:rPr>
          <w:rFonts w:ascii="Times New Roman" w:hAnsi="Times New Roman" w:cs="Times New Roman"/>
          <w:sz w:val="24"/>
          <w:szCs w:val="24"/>
        </w:rPr>
        <w:t>psychlogické</w:t>
      </w:r>
      <w:proofErr w:type="spellEnd"/>
      <w:r w:rsidRPr="00AC485C">
        <w:rPr>
          <w:rFonts w:ascii="Times New Roman" w:hAnsi="Times New Roman" w:cs="Times New Roman"/>
          <w:sz w:val="24"/>
          <w:szCs w:val="24"/>
        </w:rPr>
        <w:t>, sociologické obdobie formovania SP) . Používala aj niektoré prvky jazyka týchto vied (napr. sociálna diagnóza).</w:t>
      </w:r>
    </w:p>
    <w:p w14:paraId="144FF0A5" w14:textId="4059D0DE" w:rsidR="00C8339C" w:rsidRPr="00AC485C" w:rsidRDefault="00C8339C" w:rsidP="00EA70E3">
      <w:pPr>
        <w:shd w:val="clear" w:color="auto" w:fill="FFFFFF"/>
        <w:spacing w:line="360" w:lineRule="auto"/>
        <w:jc w:val="both"/>
        <w:rPr>
          <w:rFonts w:ascii="Times New Roman" w:hAnsi="Times New Roman" w:cs="Times New Roman"/>
          <w:b/>
          <w:bCs/>
          <w:sz w:val="24"/>
          <w:szCs w:val="24"/>
          <w:bdr w:val="none" w:sz="0" w:space="0" w:color="auto" w:frame="1"/>
        </w:rPr>
      </w:pPr>
      <w:r w:rsidRPr="00AC485C">
        <w:rPr>
          <w:rFonts w:ascii="Times New Roman" w:hAnsi="Times New Roman" w:cs="Times New Roman"/>
          <w:b/>
          <w:bCs/>
          <w:sz w:val="24"/>
          <w:szCs w:val="24"/>
          <w:bdr w:val="none" w:sz="0" w:space="0" w:color="auto" w:frame="1"/>
        </w:rPr>
        <w:t>V súčasnosti SP má prienik s viacerými vedami</w:t>
      </w:r>
    </w:p>
    <w:p w14:paraId="10943C63" w14:textId="435E50D6" w:rsidR="00C8339C" w:rsidRPr="00AC485C" w:rsidRDefault="00C8339C" w:rsidP="00EA70E3">
      <w:pPr>
        <w:shd w:val="clear" w:color="auto" w:fill="FFFFFF"/>
        <w:spacing w:line="360" w:lineRule="auto"/>
        <w:jc w:val="both"/>
        <w:rPr>
          <w:rFonts w:ascii="Times New Roman" w:hAnsi="Times New Roman" w:cs="Times New Roman"/>
          <w:b/>
          <w:bCs/>
          <w:sz w:val="24"/>
          <w:szCs w:val="24"/>
        </w:rPr>
      </w:pPr>
      <w:r w:rsidRPr="00AC485C">
        <w:rPr>
          <w:rFonts w:ascii="Times New Roman" w:hAnsi="Times New Roman" w:cs="Times New Roman"/>
          <w:b/>
          <w:bCs/>
          <w:sz w:val="24"/>
          <w:szCs w:val="24"/>
          <w:bdr w:val="none" w:sz="0" w:space="0" w:color="auto" w:frame="1"/>
        </w:rPr>
        <w:t>Pomocné vedy:</w:t>
      </w:r>
    </w:p>
    <w:p w14:paraId="21DD5631" w14:textId="50978B39" w:rsidR="00C8339C" w:rsidRPr="00AC485C" w:rsidRDefault="00C8339C" w:rsidP="00EA70E3">
      <w:pPr>
        <w:shd w:val="clear" w:color="auto" w:fill="FFFFFF"/>
        <w:spacing w:line="360" w:lineRule="auto"/>
        <w:jc w:val="both"/>
        <w:rPr>
          <w:rFonts w:ascii="Times New Roman" w:hAnsi="Times New Roman" w:cs="Times New Roman"/>
          <w:sz w:val="24"/>
          <w:szCs w:val="24"/>
        </w:rPr>
      </w:pPr>
      <w:r w:rsidRPr="00AC485C">
        <w:rPr>
          <w:rFonts w:ascii="Times New Roman" w:hAnsi="Times New Roman" w:cs="Times New Roman"/>
          <w:sz w:val="24"/>
          <w:szCs w:val="24"/>
          <w:bdr w:val="none" w:sz="0" w:space="0" w:color="auto" w:frame="1"/>
        </w:rPr>
        <w:t>právo, filozofia, psychológia, teológia, pedagogika, etnografia, medicína, ekonómia</w:t>
      </w:r>
    </w:p>
    <w:p w14:paraId="4340606E" w14:textId="77777777" w:rsidR="00C8339C" w:rsidRPr="00AC485C" w:rsidRDefault="00C8339C" w:rsidP="00EA70E3">
      <w:pPr>
        <w:shd w:val="clear" w:color="auto" w:fill="FFFFFF"/>
        <w:spacing w:line="360" w:lineRule="auto"/>
        <w:jc w:val="both"/>
        <w:rPr>
          <w:rFonts w:ascii="Times New Roman" w:hAnsi="Times New Roman" w:cs="Times New Roman"/>
          <w:b/>
          <w:bCs/>
          <w:sz w:val="24"/>
          <w:szCs w:val="24"/>
        </w:rPr>
      </w:pPr>
      <w:r w:rsidRPr="00AC485C">
        <w:rPr>
          <w:rFonts w:ascii="Times New Roman" w:hAnsi="Times New Roman" w:cs="Times New Roman"/>
          <w:b/>
          <w:bCs/>
          <w:sz w:val="24"/>
          <w:szCs w:val="24"/>
          <w:bdr w:val="none" w:sz="0" w:space="0" w:color="auto" w:frame="1"/>
        </w:rPr>
        <w:t>Hraničné vedy:</w:t>
      </w:r>
    </w:p>
    <w:p w14:paraId="17C03282" w14:textId="3D63F69B" w:rsidR="00C8339C" w:rsidRPr="00AC485C" w:rsidRDefault="00C8339C" w:rsidP="00EA70E3">
      <w:pPr>
        <w:shd w:val="clear" w:color="auto" w:fill="FFFFFF"/>
        <w:spacing w:line="360" w:lineRule="auto"/>
        <w:jc w:val="both"/>
        <w:rPr>
          <w:rFonts w:ascii="Times New Roman" w:hAnsi="Times New Roman" w:cs="Times New Roman"/>
          <w:sz w:val="24"/>
          <w:szCs w:val="24"/>
          <w:bdr w:val="none" w:sz="0" w:space="0" w:color="auto" w:frame="1"/>
        </w:rPr>
      </w:pPr>
      <w:r w:rsidRPr="00AC485C">
        <w:rPr>
          <w:rFonts w:ascii="Times New Roman" w:hAnsi="Times New Roman" w:cs="Times New Roman"/>
          <w:sz w:val="24"/>
          <w:szCs w:val="24"/>
          <w:bdr w:val="none" w:sz="0" w:space="0" w:color="auto" w:frame="1"/>
        </w:rPr>
        <w:t xml:space="preserve">Soc. psychológia, soc. pedagogika, soc. filozofia, soc. politika, patopsychológia. </w:t>
      </w:r>
    </w:p>
    <w:p w14:paraId="3EF85D51" w14:textId="5920D16E" w:rsidR="006A2EC7" w:rsidRPr="00AC485C" w:rsidRDefault="006A2EC7" w:rsidP="00EA70E3">
      <w:pPr>
        <w:shd w:val="clear" w:color="auto" w:fill="FFFFFF"/>
        <w:spacing w:line="360" w:lineRule="auto"/>
        <w:jc w:val="both"/>
        <w:rPr>
          <w:rFonts w:ascii="Times New Roman" w:hAnsi="Times New Roman" w:cs="Times New Roman"/>
          <w:sz w:val="24"/>
          <w:szCs w:val="24"/>
          <w:bdr w:val="none" w:sz="0" w:space="0" w:color="auto" w:frame="1"/>
        </w:rPr>
      </w:pPr>
    </w:p>
    <w:p w14:paraId="6D286275" w14:textId="77777777" w:rsidR="006A2EC7" w:rsidRPr="00AC485C" w:rsidRDefault="006A2EC7" w:rsidP="00EA70E3">
      <w:pPr>
        <w:shd w:val="clear" w:color="auto" w:fill="FFFFFF"/>
        <w:spacing w:line="360" w:lineRule="auto"/>
        <w:jc w:val="both"/>
        <w:rPr>
          <w:rFonts w:ascii="Times New Roman" w:hAnsi="Times New Roman" w:cs="Times New Roman"/>
          <w:sz w:val="24"/>
          <w:szCs w:val="24"/>
        </w:rPr>
      </w:pPr>
      <w:proofErr w:type="spellStart"/>
      <w:r w:rsidRPr="00AC485C">
        <w:rPr>
          <w:rFonts w:ascii="Times New Roman" w:hAnsi="Times New Roman" w:cs="Times New Roman"/>
          <w:sz w:val="24"/>
          <w:szCs w:val="24"/>
          <w:u w:val="single"/>
        </w:rPr>
        <w:t>Multidisciplinátrny</w:t>
      </w:r>
      <w:proofErr w:type="spellEnd"/>
      <w:r w:rsidRPr="00AC485C">
        <w:rPr>
          <w:rFonts w:ascii="Times New Roman" w:hAnsi="Times New Roman" w:cs="Times New Roman"/>
          <w:sz w:val="24"/>
          <w:szCs w:val="24"/>
          <w:u w:val="single"/>
        </w:rPr>
        <w:t xml:space="preserve"> prístup v SP</w:t>
      </w:r>
      <w:r w:rsidRPr="00AC485C">
        <w:rPr>
          <w:rFonts w:ascii="Times New Roman" w:hAnsi="Times New Roman" w:cs="Times New Roman"/>
          <w:sz w:val="24"/>
          <w:szCs w:val="24"/>
        </w:rPr>
        <w:t xml:space="preserve"> : Bežné i náročné životné situácie človeka sú zriedka uzavreté do umelo vytvorených hraníc akademických odborov, ktoré sú výsledkom fragmentácie a triedenia vedomostí. Mnohé ťažkosti presahujú jednotlivé odborné disciplíny, preto pri riešení náročných životných situácií využívame na podporu klienta1 expertízu viacerých odborníkov. Jednotliví odborníci sa zvyčajne špecializujú na určitú oblasť, a tak prepojenie ich čiastkových prác by malo vytvárať ucelený pohľad na klienta a jeho jedinečnosť. Takémuto prístupu predchádza skúsenosť, že jeden odborník nemôže obsiahnuť komplexnosť riešení zložitejších situácií klienta, a preto je dôležitý náhľad a často aj intervencia ľudí so špecifickým zameraním v rôznych oblastiach. Napríklad multidisciplinárny prístup uplatňovaný v hospici: Lekár, ošetrovateľky, opatrovateľky, psychológ, sociálny pracovník, duchovný</w:t>
      </w:r>
    </w:p>
    <w:p w14:paraId="1D876DA5" w14:textId="77777777" w:rsidR="006A2EC7" w:rsidRPr="00AC485C" w:rsidRDefault="006A2EC7" w:rsidP="00EA70E3">
      <w:pPr>
        <w:shd w:val="clear" w:color="auto" w:fill="FFFFFF"/>
        <w:spacing w:line="360" w:lineRule="auto"/>
        <w:jc w:val="both"/>
        <w:rPr>
          <w:rFonts w:ascii="Times New Roman" w:hAnsi="Times New Roman" w:cs="Times New Roman"/>
          <w:sz w:val="24"/>
          <w:szCs w:val="24"/>
        </w:rPr>
      </w:pPr>
    </w:p>
    <w:p w14:paraId="69B0B148" w14:textId="77777777" w:rsidR="006A2EC7" w:rsidRPr="00AC485C" w:rsidRDefault="006A2EC7" w:rsidP="00EA70E3">
      <w:pPr>
        <w:shd w:val="clear" w:color="auto" w:fill="FFFFFF"/>
        <w:spacing w:line="360" w:lineRule="auto"/>
        <w:jc w:val="both"/>
        <w:rPr>
          <w:rFonts w:ascii="Times New Roman" w:hAnsi="Times New Roman" w:cs="Times New Roman"/>
          <w:sz w:val="24"/>
          <w:szCs w:val="24"/>
        </w:rPr>
      </w:pPr>
      <w:proofErr w:type="spellStart"/>
      <w:r w:rsidRPr="00AC485C">
        <w:rPr>
          <w:rFonts w:ascii="Times New Roman" w:hAnsi="Times New Roman" w:cs="Times New Roman"/>
          <w:sz w:val="24"/>
          <w:szCs w:val="24"/>
          <w:u w:val="single"/>
        </w:rPr>
        <w:t>Transdisciplinárny</w:t>
      </w:r>
      <w:proofErr w:type="spellEnd"/>
      <w:r w:rsidRPr="00AC485C">
        <w:rPr>
          <w:rFonts w:ascii="Times New Roman" w:hAnsi="Times New Roman" w:cs="Times New Roman"/>
          <w:sz w:val="24"/>
          <w:szCs w:val="24"/>
          <w:u w:val="single"/>
        </w:rPr>
        <w:t xml:space="preserve"> </w:t>
      </w:r>
      <w:r w:rsidRPr="00AC485C">
        <w:rPr>
          <w:rFonts w:ascii="Times New Roman" w:hAnsi="Times New Roman" w:cs="Times New Roman"/>
          <w:sz w:val="24"/>
          <w:szCs w:val="24"/>
        </w:rPr>
        <w:t xml:space="preserve">znamená presahujúci svoj odbor, </w:t>
      </w:r>
      <w:proofErr w:type="spellStart"/>
      <w:r w:rsidRPr="00AC485C">
        <w:rPr>
          <w:rFonts w:ascii="Times New Roman" w:hAnsi="Times New Roman" w:cs="Times New Roman"/>
          <w:sz w:val="24"/>
          <w:szCs w:val="24"/>
        </w:rPr>
        <w:t>nadodborový</w:t>
      </w:r>
      <w:proofErr w:type="spellEnd"/>
      <w:r w:rsidRPr="00AC485C">
        <w:rPr>
          <w:rFonts w:ascii="Times New Roman" w:hAnsi="Times New Roman" w:cs="Times New Roman"/>
          <w:sz w:val="24"/>
          <w:szCs w:val="24"/>
        </w:rPr>
        <w:t xml:space="preserve"> </w:t>
      </w:r>
    </w:p>
    <w:p w14:paraId="5B0F3D1B" w14:textId="1AB50BA3" w:rsidR="006A2EC7" w:rsidRPr="00AC485C" w:rsidRDefault="00BD103E" w:rsidP="00EA70E3">
      <w:pPr>
        <w:shd w:val="clear" w:color="auto" w:fill="FFFFFF"/>
        <w:spacing w:line="360" w:lineRule="auto"/>
        <w:jc w:val="both"/>
        <w:rPr>
          <w:rFonts w:ascii="Times New Roman" w:hAnsi="Times New Roman" w:cs="Times New Roman"/>
          <w:sz w:val="24"/>
          <w:szCs w:val="24"/>
          <w:bdr w:val="none" w:sz="0" w:space="0" w:color="auto" w:frame="1"/>
        </w:rPr>
      </w:pPr>
      <w:r w:rsidRPr="00AC485C">
        <w:rPr>
          <w:rFonts w:ascii="Times New Roman" w:hAnsi="Times New Roman" w:cs="Times New Roman"/>
          <w:sz w:val="24"/>
          <w:szCs w:val="24"/>
          <w:u w:val="single"/>
        </w:rPr>
        <w:t>Interdisciplinárny</w:t>
      </w:r>
      <w:r w:rsidRPr="00AC485C">
        <w:rPr>
          <w:rFonts w:ascii="Times New Roman" w:hAnsi="Times New Roman" w:cs="Times New Roman"/>
          <w:sz w:val="24"/>
          <w:szCs w:val="24"/>
        </w:rPr>
        <w:t xml:space="preserve"> znamená výskum využívajúci medziodborovú spoluprácu, teóriu a metodológiu dvoch alebo viacerých vedných disciplín</w:t>
      </w:r>
      <w:r w:rsidR="006A2EC7" w:rsidRPr="00AC485C">
        <w:rPr>
          <w:rFonts w:ascii="Times New Roman" w:hAnsi="Times New Roman" w:cs="Times New Roman"/>
          <w:sz w:val="24"/>
          <w:szCs w:val="24"/>
          <w:bdr w:val="none" w:sz="0" w:space="0" w:color="auto" w:frame="1"/>
        </w:rPr>
        <w:t xml:space="preserve"> </w:t>
      </w:r>
    </w:p>
    <w:p w14:paraId="2E8C1A26" w14:textId="4FD3E48B" w:rsidR="00BD103E" w:rsidRPr="00AC485C" w:rsidRDefault="00BD103E" w:rsidP="00EA70E3">
      <w:pPr>
        <w:shd w:val="clear" w:color="auto" w:fill="FFFFFF"/>
        <w:spacing w:line="360" w:lineRule="auto"/>
        <w:jc w:val="both"/>
        <w:rPr>
          <w:rFonts w:ascii="Times New Roman" w:hAnsi="Times New Roman" w:cs="Times New Roman"/>
          <w:sz w:val="24"/>
          <w:szCs w:val="24"/>
          <w:bdr w:val="none" w:sz="0" w:space="0" w:color="auto" w:frame="1"/>
        </w:rPr>
      </w:pPr>
    </w:p>
    <w:p w14:paraId="2E7FF30E" w14:textId="77777777" w:rsidR="00BD103E" w:rsidRPr="00AC485C" w:rsidRDefault="00BD103E" w:rsidP="00EA70E3">
      <w:pPr>
        <w:pStyle w:val="Normlnywebov"/>
        <w:shd w:val="clear" w:color="auto" w:fill="FFFFFF"/>
        <w:spacing w:before="150" w:beforeAutospacing="0" w:after="150" w:afterAutospacing="0" w:line="360" w:lineRule="auto"/>
        <w:textAlignment w:val="baseline"/>
      </w:pPr>
      <w:r w:rsidRPr="00AC485C">
        <w:t xml:space="preserve">Sociálna práca je </w:t>
      </w:r>
      <w:proofErr w:type="spellStart"/>
      <w:r w:rsidRPr="00AC485C">
        <w:t>medzidisciplinárna</w:t>
      </w:r>
      <w:proofErr w:type="spellEnd"/>
      <w:r w:rsidRPr="00AC485C">
        <w:t xml:space="preserve"> a aj </w:t>
      </w:r>
      <w:proofErr w:type="spellStart"/>
      <w:r w:rsidRPr="00AC485C">
        <w:t>naddisciplinárna</w:t>
      </w:r>
      <w:proofErr w:type="spellEnd"/>
      <w:r w:rsidRPr="00AC485C">
        <w:t xml:space="preserve"> a vychádza z množstva vedeckých teórií a z rozsiahleho výskumu. Veda sa chápe v tomto kontexte v jej </w:t>
      </w:r>
      <w:proofErr w:type="spellStart"/>
      <w:r w:rsidRPr="00AC485C">
        <w:t>najzákladnejšom</w:t>
      </w:r>
      <w:proofErr w:type="spellEnd"/>
      <w:r w:rsidRPr="00AC485C">
        <w:t xml:space="preserve"> význame ako poznania. Sociálna práca neustále vytvára svoj teoretický základ a výskum. Využíva aj teórie iných humánnych vied vrátane, ale nie výlučne, komunitného rozvoja, </w:t>
      </w:r>
      <w:r w:rsidRPr="00AC485C">
        <w:lastRenderedPageBreak/>
        <w:t xml:space="preserve">sociálnej pedagogiky, administratívy, antropológie, ekológie, ekonomiky, vzdelávania, manažmentu, ošetrovania, psychiatrie, psychológie, verejného zdravia a sociológie. Unikátnosť výskum a teórie sociálnej práce je v ich aplikovateľnosti a </w:t>
      </w:r>
      <w:proofErr w:type="spellStart"/>
      <w:r w:rsidRPr="00AC485C">
        <w:t>emancipatívnosti</w:t>
      </w:r>
      <w:proofErr w:type="spellEnd"/>
      <w:r w:rsidRPr="00AC485C">
        <w:t>. Mnoho z výskumu a teórie sociálnej práce je konštruovanej v spolupráci s užívateľmi služieb v interaktívnom, dialógovom procese a preto v súlade so špecifickými prostrediami praxe.</w:t>
      </w:r>
    </w:p>
    <w:p w14:paraId="0EF37FF1" w14:textId="77777777" w:rsidR="00BD103E" w:rsidRPr="00AC485C" w:rsidRDefault="00BD103E" w:rsidP="00EA70E3">
      <w:pPr>
        <w:shd w:val="clear" w:color="auto" w:fill="FFFFFF"/>
        <w:spacing w:line="360" w:lineRule="auto"/>
        <w:jc w:val="both"/>
        <w:rPr>
          <w:rFonts w:ascii="Times New Roman" w:hAnsi="Times New Roman" w:cs="Times New Roman"/>
          <w:sz w:val="24"/>
          <w:szCs w:val="24"/>
          <w:bdr w:val="none" w:sz="0" w:space="0" w:color="auto" w:frame="1"/>
        </w:rPr>
      </w:pPr>
    </w:p>
    <w:p w14:paraId="4611BC05" w14:textId="3166F757" w:rsidR="00BD103E" w:rsidRPr="00EA70E3" w:rsidRDefault="00BD103E" w:rsidP="00EA70E3">
      <w:pPr>
        <w:shd w:val="clear" w:color="auto" w:fill="FFFFFF"/>
        <w:spacing w:line="360" w:lineRule="auto"/>
        <w:jc w:val="both"/>
        <w:rPr>
          <w:rFonts w:ascii="Times New Roman" w:hAnsi="Times New Roman" w:cs="Times New Roman"/>
          <w:color w:val="FF0000"/>
          <w:sz w:val="24"/>
          <w:szCs w:val="24"/>
          <w:bdr w:val="none" w:sz="0" w:space="0" w:color="auto" w:frame="1"/>
        </w:rPr>
      </w:pPr>
    </w:p>
    <w:p w14:paraId="562B912E" w14:textId="5DF1ECEF" w:rsidR="00BD103E" w:rsidRPr="00EA70E3" w:rsidRDefault="00BD103E" w:rsidP="00EA70E3">
      <w:pPr>
        <w:shd w:val="clear" w:color="auto" w:fill="FFFFFF"/>
        <w:spacing w:line="360" w:lineRule="auto"/>
        <w:jc w:val="both"/>
        <w:rPr>
          <w:rFonts w:ascii="Times New Roman" w:hAnsi="Times New Roman" w:cs="Times New Roman"/>
          <w:color w:val="FF0000"/>
          <w:sz w:val="24"/>
          <w:szCs w:val="24"/>
        </w:rPr>
      </w:pPr>
      <w:r w:rsidRPr="00EA70E3">
        <w:rPr>
          <w:rFonts w:ascii="Times New Roman" w:hAnsi="Times New Roman" w:cs="Times New Roman"/>
          <w:color w:val="FF0000"/>
          <w:sz w:val="24"/>
          <w:szCs w:val="24"/>
        </w:rPr>
        <w:t>4. Vedecká terminologická práca. Pojem. Termín. Terminológia. Definícia. Klasifikácia. Slovníky.</w:t>
      </w:r>
    </w:p>
    <w:p w14:paraId="27161B3E" w14:textId="77777777" w:rsidR="0037682D" w:rsidRPr="00AC485C" w:rsidRDefault="0037682D" w:rsidP="00EA70E3">
      <w:pPr>
        <w:spacing w:line="360" w:lineRule="auto"/>
        <w:jc w:val="both"/>
        <w:rPr>
          <w:rFonts w:ascii="Times New Roman" w:hAnsi="Times New Roman" w:cs="Times New Roman"/>
          <w:sz w:val="24"/>
          <w:szCs w:val="24"/>
          <w:u w:val="single"/>
        </w:rPr>
      </w:pPr>
      <w:r w:rsidRPr="00AC485C">
        <w:rPr>
          <w:rFonts w:ascii="Times New Roman" w:hAnsi="Times New Roman" w:cs="Times New Roman"/>
          <w:b/>
          <w:sz w:val="24"/>
          <w:szCs w:val="24"/>
          <w:u w:val="single"/>
        </w:rPr>
        <w:t>TERMINOLÓGIA SOC. PRÁCE</w:t>
      </w:r>
      <w:r w:rsidRPr="00AC485C">
        <w:rPr>
          <w:rFonts w:ascii="Times New Roman" w:hAnsi="Times New Roman" w:cs="Times New Roman"/>
          <w:sz w:val="24"/>
          <w:szCs w:val="24"/>
          <w:u w:val="single"/>
        </w:rPr>
        <w:t xml:space="preserve"> </w:t>
      </w:r>
    </w:p>
    <w:p w14:paraId="161FDFE2"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odborné názvoslovie, súbor termínov, odborných názvov</w:t>
      </w:r>
    </w:p>
    <w:p w14:paraId="5FDCAA15"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V SP terminologický systém rešpektuje:</w:t>
      </w:r>
    </w:p>
    <w:p w14:paraId="2F75BE53" w14:textId="77777777" w:rsidR="0037682D" w:rsidRPr="00AC485C" w:rsidRDefault="0037682D" w:rsidP="00EA70E3">
      <w:pPr>
        <w:numPr>
          <w:ilvl w:val="0"/>
          <w:numId w:val="9"/>
        </w:numPr>
        <w:tabs>
          <w:tab w:val="clear" w:pos="720"/>
          <w:tab w:val="num" w:pos="360"/>
        </w:tabs>
        <w:spacing w:after="0" w:line="360" w:lineRule="auto"/>
        <w:ind w:left="360"/>
        <w:jc w:val="both"/>
        <w:rPr>
          <w:rFonts w:ascii="Times New Roman" w:hAnsi="Times New Roman" w:cs="Times New Roman"/>
          <w:sz w:val="24"/>
          <w:szCs w:val="24"/>
        </w:rPr>
      </w:pPr>
      <w:r w:rsidRPr="00AC485C">
        <w:rPr>
          <w:rFonts w:ascii="Times New Roman" w:hAnsi="Times New Roman" w:cs="Times New Roman"/>
          <w:sz w:val="24"/>
          <w:szCs w:val="24"/>
        </w:rPr>
        <w:t>princípy a zásady všeob. metodológie tvorby termínov,</w:t>
      </w:r>
    </w:p>
    <w:p w14:paraId="53132FB2" w14:textId="77777777" w:rsidR="0037682D" w:rsidRPr="00AC485C" w:rsidRDefault="0037682D" w:rsidP="00EA70E3">
      <w:pPr>
        <w:numPr>
          <w:ilvl w:val="0"/>
          <w:numId w:val="9"/>
        </w:numPr>
        <w:tabs>
          <w:tab w:val="clear" w:pos="720"/>
          <w:tab w:val="num" w:pos="360"/>
        </w:tabs>
        <w:spacing w:after="0" w:line="360" w:lineRule="auto"/>
        <w:ind w:left="360"/>
        <w:jc w:val="both"/>
        <w:rPr>
          <w:rFonts w:ascii="Times New Roman" w:hAnsi="Times New Roman" w:cs="Times New Roman"/>
          <w:sz w:val="24"/>
          <w:szCs w:val="24"/>
        </w:rPr>
      </w:pPr>
      <w:r w:rsidRPr="00AC485C">
        <w:rPr>
          <w:rFonts w:ascii="Times New Roman" w:hAnsi="Times New Roman" w:cs="Times New Roman"/>
          <w:sz w:val="24"/>
          <w:szCs w:val="24"/>
        </w:rPr>
        <w:t>na ich základe sa vypracováva terminologický systém, je súčasťou etablovania odboru SP,</w:t>
      </w:r>
    </w:p>
    <w:p w14:paraId="2219ACB0" w14:textId="77777777" w:rsidR="0037682D" w:rsidRPr="00AC485C" w:rsidRDefault="0037682D" w:rsidP="00EA70E3">
      <w:pPr>
        <w:numPr>
          <w:ilvl w:val="0"/>
          <w:numId w:val="9"/>
        </w:numPr>
        <w:tabs>
          <w:tab w:val="clear" w:pos="720"/>
          <w:tab w:val="num" w:pos="360"/>
        </w:tabs>
        <w:spacing w:after="0" w:line="360" w:lineRule="auto"/>
        <w:ind w:left="360"/>
        <w:jc w:val="both"/>
        <w:rPr>
          <w:rFonts w:ascii="Times New Roman" w:hAnsi="Times New Roman" w:cs="Times New Roman"/>
          <w:sz w:val="24"/>
          <w:szCs w:val="24"/>
        </w:rPr>
      </w:pPr>
      <w:r w:rsidRPr="00AC485C">
        <w:rPr>
          <w:rFonts w:ascii="Times New Roman" w:hAnsi="Times New Roman" w:cs="Times New Roman"/>
          <w:sz w:val="24"/>
          <w:szCs w:val="24"/>
        </w:rPr>
        <w:t>vecné používanie terminológie soc. práce sa stáva súčasťou jazykovej kultúry pomenovania, so zámerom kultivácie soc. myslenia, konania a praktického používania.</w:t>
      </w:r>
    </w:p>
    <w:p w14:paraId="4E029A6D"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Terminologický systém</w:t>
      </w:r>
      <w:r w:rsidRPr="00AC485C">
        <w:rPr>
          <w:rFonts w:ascii="Times New Roman" w:hAnsi="Times New Roman" w:cs="Times New Roman"/>
          <w:sz w:val="24"/>
          <w:szCs w:val="24"/>
        </w:rPr>
        <w:t xml:space="preserve"> je množina termínov SP, v ktorej sú vyjadrené vzťahy medzi jej prvkami tak, aby umožňovali čo najjasnejšie vypovedať o obsahu a rozsahu SP. </w:t>
      </w:r>
    </w:p>
    <w:p w14:paraId="54EB342B" w14:textId="77777777" w:rsidR="0037682D" w:rsidRPr="00AC485C" w:rsidRDefault="0037682D" w:rsidP="00EA70E3">
      <w:pPr>
        <w:spacing w:line="360" w:lineRule="auto"/>
        <w:jc w:val="both"/>
        <w:rPr>
          <w:rFonts w:ascii="Times New Roman" w:hAnsi="Times New Roman" w:cs="Times New Roman"/>
          <w:sz w:val="24"/>
          <w:szCs w:val="24"/>
        </w:rPr>
      </w:pPr>
    </w:p>
    <w:p w14:paraId="5E3D3707"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u w:val="single"/>
        </w:rPr>
        <w:t>Pojem</w:t>
      </w:r>
      <w:r w:rsidRPr="00AC485C">
        <w:rPr>
          <w:rFonts w:ascii="Times New Roman" w:hAnsi="Times New Roman" w:cs="Times New Roman"/>
          <w:b/>
          <w:sz w:val="24"/>
          <w:szCs w:val="24"/>
        </w:rPr>
        <w:t xml:space="preserve"> - </w:t>
      </w:r>
      <w:r w:rsidRPr="00AC485C">
        <w:rPr>
          <w:rFonts w:ascii="Times New Roman" w:hAnsi="Times New Roman" w:cs="Times New Roman"/>
          <w:sz w:val="24"/>
          <w:szCs w:val="24"/>
        </w:rPr>
        <w:t>je objekt z oblasti myslenia, je to všeobecná predstava o zložke SP s presne vymedzeným obsahom.</w:t>
      </w:r>
    </w:p>
    <w:p w14:paraId="6D74E67A"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vzťahuje sa na urč. objekt, má abstraktnú povahu a odráža iba jeho podstatné znaky</w:t>
      </w:r>
    </w:p>
    <w:p w14:paraId="38BAB57B"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je objekt z oblasti myslenia, cez ktorý zovšeobecňujeme objektívne skutočnosti                existencie človeka</w:t>
      </w:r>
    </w:p>
    <w:p w14:paraId="6DD0FD88"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Obsah pojmu</w:t>
      </w:r>
      <w:r w:rsidRPr="00AC485C">
        <w:rPr>
          <w:rFonts w:ascii="Times New Roman" w:hAnsi="Times New Roman" w:cs="Times New Roman"/>
          <w:sz w:val="24"/>
          <w:szCs w:val="24"/>
        </w:rPr>
        <w:t xml:space="preserve"> – tvorí podstatu pojmu vyjadrenú definíciou</w:t>
      </w:r>
    </w:p>
    <w:p w14:paraId="059B400C" w14:textId="77777777" w:rsidR="0037682D" w:rsidRPr="00AC485C" w:rsidRDefault="0037682D" w:rsidP="00EA70E3">
      <w:pPr>
        <w:spacing w:line="360" w:lineRule="auto"/>
        <w:jc w:val="both"/>
        <w:rPr>
          <w:rFonts w:ascii="Times New Roman" w:hAnsi="Times New Roman" w:cs="Times New Roman"/>
          <w:sz w:val="24"/>
          <w:szCs w:val="24"/>
        </w:rPr>
      </w:pPr>
    </w:p>
    <w:p w14:paraId="2FF4C6BB"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u w:val="single"/>
        </w:rPr>
        <w:t>Termín</w:t>
      </w:r>
      <w:r w:rsidRPr="00AC485C">
        <w:rPr>
          <w:rFonts w:ascii="Times New Roman" w:hAnsi="Times New Roman" w:cs="Times New Roman"/>
          <w:b/>
          <w:sz w:val="24"/>
          <w:szCs w:val="24"/>
        </w:rPr>
        <w:t xml:space="preserve"> - </w:t>
      </w:r>
      <w:r w:rsidRPr="00AC485C">
        <w:rPr>
          <w:rFonts w:ascii="Times New Roman" w:hAnsi="Times New Roman" w:cs="Times New Roman"/>
          <w:sz w:val="24"/>
          <w:szCs w:val="24"/>
        </w:rPr>
        <w:t>je odborné pomenovanie, odborný názov pojmu, slovo alebo slovné spojenie s presne vymedzeným významom.</w:t>
      </w:r>
    </w:p>
    <w:p w14:paraId="5C78BA84" w14:textId="77777777" w:rsidR="0037682D" w:rsidRPr="00AC485C" w:rsidRDefault="0037682D" w:rsidP="00EA70E3">
      <w:pPr>
        <w:numPr>
          <w:ilvl w:val="0"/>
          <w:numId w:val="7"/>
        </w:numPr>
        <w:tabs>
          <w:tab w:val="clear" w:pos="735"/>
          <w:tab w:val="num" w:pos="360"/>
        </w:tabs>
        <w:spacing w:after="0"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lastRenderedPageBreak/>
        <w:t>jednoslovný termín – je tvorený iba jedným slovom, môže byť neodvodený alebo odvodený</w:t>
      </w:r>
    </w:p>
    <w:p w14:paraId="1E9837D7" w14:textId="1AC979AC" w:rsidR="0037682D" w:rsidRPr="00AC485C" w:rsidRDefault="0037682D" w:rsidP="00EA70E3">
      <w:pPr>
        <w:numPr>
          <w:ilvl w:val="0"/>
          <w:numId w:val="7"/>
        </w:numPr>
        <w:tabs>
          <w:tab w:val="clear" w:pos="735"/>
          <w:tab w:val="num" w:pos="360"/>
        </w:tabs>
        <w:spacing w:after="0"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t xml:space="preserve">viacslovný termín – skladá sa z viacerých slov (terminologická predpona, t. prípona, t. skratka, t. </w:t>
      </w:r>
      <w:proofErr w:type="spellStart"/>
      <w:r w:rsidRPr="00AC485C">
        <w:rPr>
          <w:rFonts w:ascii="Times New Roman" w:hAnsi="Times New Roman" w:cs="Times New Roman"/>
          <w:sz w:val="24"/>
          <w:szCs w:val="24"/>
        </w:rPr>
        <w:t>akronymum</w:t>
      </w:r>
      <w:proofErr w:type="spellEnd"/>
      <w:r w:rsidRPr="00AC485C">
        <w:rPr>
          <w:rFonts w:ascii="Times New Roman" w:hAnsi="Times New Roman" w:cs="Times New Roman"/>
          <w:sz w:val="24"/>
          <w:szCs w:val="24"/>
        </w:rPr>
        <w:t>, t. kalk, t. symbol, t. značka, t. systém).</w:t>
      </w:r>
    </w:p>
    <w:p w14:paraId="3E4D800B" w14:textId="77777777" w:rsidR="0037682D" w:rsidRPr="00AC485C" w:rsidRDefault="0037682D" w:rsidP="00EA70E3">
      <w:pPr>
        <w:spacing w:after="0" w:line="360" w:lineRule="auto"/>
        <w:jc w:val="both"/>
        <w:rPr>
          <w:rFonts w:ascii="Times New Roman" w:hAnsi="Times New Roman" w:cs="Times New Roman"/>
          <w:sz w:val="24"/>
          <w:szCs w:val="24"/>
        </w:rPr>
      </w:pPr>
    </w:p>
    <w:p w14:paraId="50A2FD6F"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u w:val="single"/>
        </w:rPr>
        <w:t xml:space="preserve">Definícia </w:t>
      </w:r>
      <w:r w:rsidRPr="00AC485C">
        <w:rPr>
          <w:rFonts w:ascii="Times New Roman" w:hAnsi="Times New Roman" w:cs="Times New Roman"/>
          <w:b/>
          <w:sz w:val="24"/>
          <w:szCs w:val="24"/>
        </w:rPr>
        <w:t xml:space="preserve">termínu v SP – </w:t>
      </w:r>
      <w:r w:rsidRPr="00AC485C">
        <w:rPr>
          <w:rFonts w:ascii="Times New Roman" w:hAnsi="Times New Roman" w:cs="Times New Roman"/>
          <w:sz w:val="24"/>
          <w:szCs w:val="24"/>
        </w:rPr>
        <w:t>vyjadruje podstatné znaky, ktorými je vymedzený príslušný pojem a jeho miesto v súbore pojmov odboru SP.</w:t>
      </w:r>
    </w:p>
    <w:p w14:paraId="17E16C5C" w14:textId="77777777" w:rsidR="0037682D" w:rsidRPr="00AC485C" w:rsidRDefault="0037682D" w:rsidP="00EA70E3">
      <w:pPr>
        <w:spacing w:line="360" w:lineRule="auto"/>
        <w:jc w:val="both"/>
        <w:rPr>
          <w:rFonts w:ascii="Times New Roman" w:hAnsi="Times New Roman" w:cs="Times New Roman"/>
          <w:b/>
          <w:sz w:val="24"/>
          <w:szCs w:val="24"/>
        </w:rPr>
      </w:pPr>
    </w:p>
    <w:p w14:paraId="3E06C184"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 xml:space="preserve">Systémový prístup – </w:t>
      </w:r>
      <w:r w:rsidRPr="00AC485C">
        <w:rPr>
          <w:rFonts w:ascii="Times New Roman" w:hAnsi="Times New Roman" w:cs="Times New Roman"/>
          <w:sz w:val="24"/>
          <w:szCs w:val="24"/>
        </w:rPr>
        <w:t>je základným metodologickým východiskom SP.</w:t>
      </w:r>
    </w:p>
    <w:p w14:paraId="243AB25B"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 xml:space="preserve">Nomenklatúra - </w:t>
      </w:r>
      <w:r w:rsidRPr="00AC485C">
        <w:rPr>
          <w:rFonts w:ascii="Times New Roman" w:hAnsi="Times New Roman" w:cs="Times New Roman"/>
          <w:sz w:val="24"/>
          <w:szCs w:val="24"/>
        </w:rPr>
        <w:t>je systémové  usporiadanie termínov v SP bez ich definícií. Názvoslovie, zoznam mien a pojmov, súhrn odborných výrazov určitého odboru.</w:t>
      </w:r>
    </w:p>
    <w:p w14:paraId="7AD918E2"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 xml:space="preserve">Názvoslovie - </w:t>
      </w:r>
      <w:r w:rsidRPr="00AC485C">
        <w:rPr>
          <w:rFonts w:ascii="Times New Roman" w:hAnsi="Times New Roman" w:cs="Times New Roman"/>
          <w:sz w:val="24"/>
          <w:szCs w:val="24"/>
        </w:rPr>
        <w:t>je systémovo usporiadaný súhrn termínov a ich definícií, ktoré môžu byť:</w:t>
      </w:r>
    </w:p>
    <w:p w14:paraId="759C8F68" w14:textId="77777777" w:rsidR="0037682D" w:rsidRPr="00AC485C" w:rsidRDefault="0037682D" w:rsidP="00EA70E3">
      <w:pPr>
        <w:numPr>
          <w:ilvl w:val="0"/>
          <w:numId w:val="8"/>
        </w:numPr>
        <w:spacing w:after="0" w:line="360" w:lineRule="auto"/>
        <w:jc w:val="both"/>
        <w:rPr>
          <w:rFonts w:ascii="Times New Roman" w:hAnsi="Times New Roman" w:cs="Times New Roman"/>
          <w:sz w:val="24"/>
          <w:szCs w:val="24"/>
        </w:rPr>
      </w:pPr>
      <w:r w:rsidRPr="00AC485C">
        <w:rPr>
          <w:rFonts w:ascii="Times New Roman" w:hAnsi="Times New Roman" w:cs="Times New Roman"/>
          <w:sz w:val="24"/>
          <w:szCs w:val="24"/>
        </w:rPr>
        <w:t>abecedne usporiadané</w:t>
      </w:r>
    </w:p>
    <w:p w14:paraId="12368BFC" w14:textId="77777777" w:rsidR="0037682D" w:rsidRPr="00AC485C" w:rsidRDefault="0037682D" w:rsidP="00EA70E3">
      <w:pPr>
        <w:numPr>
          <w:ilvl w:val="0"/>
          <w:numId w:val="8"/>
        </w:numPr>
        <w:spacing w:after="0" w:line="360" w:lineRule="auto"/>
        <w:jc w:val="both"/>
        <w:rPr>
          <w:rFonts w:ascii="Times New Roman" w:hAnsi="Times New Roman" w:cs="Times New Roman"/>
          <w:sz w:val="24"/>
          <w:szCs w:val="24"/>
        </w:rPr>
      </w:pPr>
      <w:r w:rsidRPr="00AC485C">
        <w:rPr>
          <w:rFonts w:ascii="Times New Roman" w:hAnsi="Times New Roman" w:cs="Times New Roman"/>
          <w:sz w:val="24"/>
          <w:szCs w:val="24"/>
        </w:rPr>
        <w:t>systematicky usporiadané</w:t>
      </w:r>
    </w:p>
    <w:p w14:paraId="51A4F81F" w14:textId="77777777" w:rsidR="0037682D" w:rsidRPr="00AC485C" w:rsidRDefault="0037682D" w:rsidP="00EA70E3">
      <w:pPr>
        <w:spacing w:line="360" w:lineRule="auto"/>
        <w:jc w:val="both"/>
        <w:rPr>
          <w:rFonts w:ascii="Times New Roman" w:hAnsi="Times New Roman" w:cs="Times New Roman"/>
          <w:b/>
          <w:sz w:val="24"/>
          <w:szCs w:val="24"/>
        </w:rPr>
      </w:pPr>
    </w:p>
    <w:p w14:paraId="7B97792A"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najvyššiu hodnotu majú </w:t>
      </w:r>
      <w:r w:rsidRPr="00AC485C">
        <w:rPr>
          <w:rFonts w:ascii="Times New Roman" w:hAnsi="Times New Roman" w:cs="Times New Roman"/>
          <w:b/>
          <w:bCs/>
          <w:sz w:val="24"/>
          <w:szCs w:val="24"/>
          <w:u w:val="single"/>
        </w:rPr>
        <w:t xml:space="preserve">špeciálne. odborové </w:t>
      </w:r>
      <w:proofErr w:type="spellStart"/>
      <w:r w:rsidRPr="00AC485C">
        <w:rPr>
          <w:rFonts w:ascii="Times New Roman" w:hAnsi="Times New Roman" w:cs="Times New Roman"/>
          <w:b/>
          <w:bCs/>
          <w:sz w:val="24"/>
          <w:szCs w:val="24"/>
          <w:u w:val="single"/>
        </w:rPr>
        <w:t>terminolog</w:t>
      </w:r>
      <w:proofErr w:type="spellEnd"/>
      <w:r w:rsidRPr="00AC485C">
        <w:rPr>
          <w:rFonts w:ascii="Times New Roman" w:hAnsi="Times New Roman" w:cs="Times New Roman"/>
          <w:b/>
          <w:bCs/>
          <w:sz w:val="24"/>
          <w:szCs w:val="24"/>
          <w:u w:val="single"/>
        </w:rPr>
        <w:t>. slovníky</w:t>
      </w:r>
      <w:r w:rsidRPr="00AC485C">
        <w:rPr>
          <w:rFonts w:ascii="Times New Roman" w:hAnsi="Times New Roman" w:cs="Times New Roman"/>
          <w:b/>
          <w:bCs/>
          <w:sz w:val="24"/>
          <w:szCs w:val="24"/>
        </w:rPr>
        <w:t xml:space="preserve"> v</w:t>
      </w:r>
      <w:r w:rsidRPr="00AC485C">
        <w:rPr>
          <w:rFonts w:ascii="Times New Roman" w:hAnsi="Times New Roman" w:cs="Times New Roman"/>
          <w:sz w:val="24"/>
          <w:szCs w:val="24"/>
        </w:rPr>
        <w:t>ypracované kolektívmi autorov,</w:t>
      </w:r>
    </w:p>
    <w:p w14:paraId="7D103571" w14:textId="77777777" w:rsidR="0037682D" w:rsidRPr="00AC485C" w:rsidRDefault="0037682D"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strednú hodnotu majú </w:t>
      </w:r>
      <w:r w:rsidRPr="00AC485C">
        <w:rPr>
          <w:rFonts w:ascii="Times New Roman" w:hAnsi="Times New Roman" w:cs="Times New Roman"/>
          <w:b/>
          <w:bCs/>
          <w:sz w:val="24"/>
          <w:szCs w:val="24"/>
          <w:u w:val="single"/>
        </w:rPr>
        <w:t>odborové náučné slovníky, odborové lexikóny a odb. encyklopédie</w:t>
      </w:r>
      <w:r w:rsidRPr="00AC485C">
        <w:rPr>
          <w:rFonts w:ascii="Times New Roman" w:hAnsi="Times New Roman" w:cs="Times New Roman"/>
          <w:sz w:val="24"/>
          <w:szCs w:val="24"/>
        </w:rPr>
        <w:t>, učebnice, pred vydaním prešli oponentúrou a jazykovou úpravou</w:t>
      </w:r>
    </w:p>
    <w:p w14:paraId="71DF338C" w14:textId="05E2EE45" w:rsidR="0037682D" w:rsidRDefault="0037682D" w:rsidP="00EA70E3">
      <w:pPr>
        <w:spacing w:line="360" w:lineRule="auto"/>
        <w:jc w:val="both"/>
        <w:rPr>
          <w:ins w:id="41" w:author="Libusa Radkova" w:date="2021-04-13T10:34:00Z"/>
          <w:rFonts w:ascii="Times New Roman" w:hAnsi="Times New Roman" w:cs="Times New Roman"/>
          <w:sz w:val="24"/>
          <w:szCs w:val="24"/>
        </w:rPr>
      </w:pPr>
      <w:r w:rsidRPr="00AC485C">
        <w:rPr>
          <w:rFonts w:ascii="Times New Roman" w:hAnsi="Times New Roman" w:cs="Times New Roman"/>
          <w:sz w:val="24"/>
          <w:szCs w:val="24"/>
        </w:rPr>
        <w:t>• diela pre neodborníkov – preložené z iného jazyka, skr</w:t>
      </w:r>
      <w:ins w:id="42" w:author="Libusa Radkova" w:date="2021-04-13T09:42:00Z">
        <w:r w:rsidR="000B3F0D">
          <w:rPr>
            <w:rFonts w:ascii="Times New Roman" w:hAnsi="Times New Roman" w:cs="Times New Roman"/>
            <w:sz w:val="24"/>
            <w:szCs w:val="24"/>
          </w:rPr>
          <w:t>i</w:t>
        </w:r>
      </w:ins>
      <w:del w:id="43" w:author="Libusa Radkova" w:date="2021-04-13T09:42:00Z">
        <w:r w:rsidRPr="00AC485C" w:rsidDel="000B3F0D">
          <w:rPr>
            <w:rFonts w:ascii="Times New Roman" w:hAnsi="Times New Roman" w:cs="Times New Roman"/>
            <w:sz w:val="24"/>
            <w:szCs w:val="24"/>
          </w:rPr>
          <w:delText>y</w:delText>
        </w:r>
      </w:del>
      <w:r w:rsidRPr="00AC485C">
        <w:rPr>
          <w:rFonts w:ascii="Times New Roman" w:hAnsi="Times New Roman" w:cs="Times New Roman"/>
          <w:sz w:val="24"/>
          <w:szCs w:val="24"/>
        </w:rPr>
        <w:t>ptá, ktoré neprešli odborným posúdením</w:t>
      </w:r>
    </w:p>
    <w:p w14:paraId="6DDB7167" w14:textId="77777777" w:rsidR="00AB4B73" w:rsidRDefault="00AB4B73" w:rsidP="00EA70E3">
      <w:pPr>
        <w:spacing w:line="360" w:lineRule="auto"/>
        <w:jc w:val="both"/>
        <w:rPr>
          <w:ins w:id="44" w:author="Libusa Radkova" w:date="2021-04-13T10:05:00Z"/>
          <w:rFonts w:ascii="Times New Roman" w:hAnsi="Times New Roman" w:cs="Times New Roman"/>
          <w:sz w:val="24"/>
          <w:szCs w:val="24"/>
        </w:rPr>
      </w:pPr>
    </w:p>
    <w:p w14:paraId="25009D09" w14:textId="3E589B0D" w:rsidR="00DB122E" w:rsidRDefault="00DB122E" w:rsidP="00AB4B73">
      <w:pPr>
        <w:pStyle w:val="Odsekzoznamu"/>
        <w:numPr>
          <w:ilvl w:val="0"/>
          <w:numId w:val="68"/>
        </w:numPr>
        <w:spacing w:line="360" w:lineRule="auto"/>
        <w:rPr>
          <w:ins w:id="45" w:author="Libusa Radkova" w:date="2021-04-13T13:54:00Z"/>
          <w:rFonts w:ascii="Times New Roman" w:hAnsi="Times New Roman"/>
          <w:color w:val="FF0000"/>
          <w:sz w:val="24"/>
          <w:szCs w:val="24"/>
        </w:rPr>
      </w:pPr>
      <w:ins w:id="46" w:author="Libusa Radkova" w:date="2021-04-13T10:05:00Z">
        <w:r w:rsidRPr="00AB4B73">
          <w:rPr>
            <w:rFonts w:ascii="Times New Roman" w:hAnsi="Times New Roman"/>
            <w:color w:val="FF0000"/>
            <w:sz w:val="24"/>
            <w:szCs w:val="24"/>
            <w:rPrChange w:id="47" w:author="Libusa Radkova" w:date="2021-04-13T10:34:00Z">
              <w:rPr/>
            </w:rPrChange>
          </w:rPr>
          <w:t xml:space="preserve">Výskum v sociálnej práci. Špecifiká výskumu v sociálnej práci. Výskum pre sociálnu prácu, v sociálnej práci a realizovaný sociálnymi pracovníkmi. Prax založená na dôkazoch. </w:t>
        </w:r>
      </w:ins>
    </w:p>
    <w:p w14:paraId="3BACC45D" w14:textId="77777777" w:rsidR="00C3131F" w:rsidRPr="00C3131F" w:rsidRDefault="00C3131F" w:rsidP="00C3131F">
      <w:pPr>
        <w:shd w:val="clear" w:color="auto" w:fill="ECF2FB"/>
        <w:spacing w:before="225" w:after="225" w:line="240" w:lineRule="auto"/>
        <w:ind w:left="360"/>
        <w:jc w:val="both"/>
        <w:rPr>
          <w:ins w:id="48" w:author="Libusa Radkova" w:date="2021-04-13T13:54:00Z"/>
          <w:rFonts w:ascii="Verdana" w:eastAsia="Times New Roman" w:hAnsi="Verdana"/>
          <w:color w:val="111111"/>
          <w:sz w:val="18"/>
          <w:szCs w:val="18"/>
          <w:lang w:eastAsia="sk-SK"/>
          <w:rPrChange w:id="49" w:author="Libusa Radkova" w:date="2021-04-13T13:55:00Z">
            <w:rPr>
              <w:ins w:id="50" w:author="Libusa Radkova" w:date="2021-04-13T13:54:00Z"/>
              <w:lang w:eastAsia="sk-SK"/>
            </w:rPr>
          </w:rPrChange>
        </w:rPr>
        <w:pPrChange w:id="51" w:author="Libusa Radkova" w:date="2021-04-13T13:55:00Z">
          <w:pPr>
            <w:pStyle w:val="Odsekzoznamu"/>
            <w:numPr>
              <w:numId w:val="68"/>
            </w:numPr>
            <w:shd w:val="clear" w:color="auto" w:fill="ECF2FB"/>
            <w:spacing w:before="225" w:after="225" w:line="240" w:lineRule="auto"/>
            <w:ind w:hanging="360"/>
            <w:jc w:val="both"/>
          </w:pPr>
        </w:pPrChange>
      </w:pPr>
      <w:ins w:id="52" w:author="Libusa Radkova" w:date="2021-04-13T13:54:00Z">
        <w:r w:rsidRPr="00C3131F">
          <w:rPr>
            <w:rFonts w:ascii="Verdana" w:eastAsia="Times New Roman" w:hAnsi="Verdana"/>
            <w:color w:val="111111"/>
            <w:sz w:val="18"/>
            <w:szCs w:val="18"/>
            <w:lang w:eastAsia="sk-SK"/>
            <w:rPrChange w:id="53" w:author="Libusa Radkova" w:date="2021-04-13T13:55:00Z">
              <w:rPr>
                <w:lang w:eastAsia="sk-SK"/>
              </w:rPr>
            </w:rPrChange>
          </w:rPr>
          <w:t>Kvantitatívni výskumníci zaujímajú k objektívnej realite vyhranené stanovisko. Objektívna realita (svet okolo nás) existuje, a to nezávisle od nás. Neexistuje teda výlučne v našej mysli (ako postulujú niektoré filozofické smery), v nej je len odraz tejto objektívnej reality. Táto realita je objektívne skúmateľná, je možné o nej zhromažďovať dáta (údaje). Primárny spôsob získavania dát je našimi zmyslami – pozorovaním a registrovaním.</w:t>
        </w:r>
      </w:ins>
    </w:p>
    <w:p w14:paraId="6DF5EAF7" w14:textId="7C69927C" w:rsidR="00C3131F" w:rsidRPr="00C3131F" w:rsidRDefault="00C3131F" w:rsidP="00C3131F">
      <w:pPr>
        <w:pStyle w:val="Odsekzoznamu"/>
        <w:spacing w:after="0" w:line="240" w:lineRule="auto"/>
        <w:rPr>
          <w:ins w:id="54" w:author="Libusa Radkova" w:date="2021-04-13T13:54:00Z"/>
          <w:rFonts w:ascii="Times New Roman" w:eastAsia="Times New Roman" w:hAnsi="Times New Roman"/>
          <w:sz w:val="24"/>
          <w:szCs w:val="24"/>
          <w:lang w:eastAsia="sk-SK"/>
        </w:rPr>
        <w:pPrChange w:id="55" w:author="Libusa Radkova" w:date="2021-04-13T13:55:00Z">
          <w:pPr>
            <w:pStyle w:val="Odsekzoznamu"/>
            <w:numPr>
              <w:numId w:val="68"/>
            </w:numPr>
            <w:spacing w:after="0" w:line="240" w:lineRule="auto"/>
            <w:ind w:hanging="360"/>
          </w:pPr>
        </w:pPrChange>
      </w:pPr>
      <w:ins w:id="56" w:author="Libusa Radkova" w:date="2021-04-13T13:54:00Z">
        <w:r w:rsidRPr="00C3131F">
          <w:rPr>
            <w:noProof/>
          </w:rPr>
          <w:lastRenderedPageBreak/>
          <w:drawing>
            <wp:inline distT="0" distB="0" distL="0" distR="0" wp14:anchorId="1D575D8E" wp14:editId="6CCFD69F">
              <wp:extent cx="5280660" cy="2316480"/>
              <wp:effectExtent l="0" t="0" r="0" b="7620"/>
              <wp:docPr id="1" name="Obrázok 1" descr="real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ali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80660" cy="2316480"/>
                      </a:xfrm>
                      <a:prstGeom prst="rect">
                        <a:avLst/>
                      </a:prstGeom>
                      <a:noFill/>
                      <a:ln>
                        <a:noFill/>
                      </a:ln>
                    </pic:spPr>
                  </pic:pic>
                </a:graphicData>
              </a:graphic>
            </wp:inline>
          </w:drawing>
        </w:r>
      </w:ins>
    </w:p>
    <w:p w14:paraId="0E43F501" w14:textId="77777777" w:rsidR="00C3131F" w:rsidRPr="00C3131F" w:rsidRDefault="00C3131F" w:rsidP="00C3131F">
      <w:pPr>
        <w:pStyle w:val="Odsekzoznamu"/>
        <w:shd w:val="clear" w:color="auto" w:fill="ECF2FB"/>
        <w:spacing w:before="225" w:after="225" w:line="240" w:lineRule="auto"/>
        <w:jc w:val="both"/>
        <w:rPr>
          <w:ins w:id="57" w:author="Libusa Radkova" w:date="2021-04-13T13:54:00Z"/>
          <w:rFonts w:ascii="Verdana" w:eastAsia="Times New Roman" w:hAnsi="Verdana"/>
          <w:color w:val="111111"/>
          <w:sz w:val="18"/>
          <w:szCs w:val="18"/>
          <w:lang w:eastAsia="sk-SK"/>
        </w:rPr>
        <w:pPrChange w:id="58" w:author="Libusa Radkova" w:date="2021-04-13T13:55:00Z">
          <w:pPr>
            <w:pStyle w:val="Odsekzoznamu"/>
            <w:numPr>
              <w:numId w:val="68"/>
            </w:numPr>
            <w:shd w:val="clear" w:color="auto" w:fill="ECF2FB"/>
            <w:spacing w:before="225" w:after="225" w:line="240" w:lineRule="auto"/>
            <w:ind w:hanging="360"/>
            <w:jc w:val="both"/>
          </w:pPr>
        </w:pPrChange>
      </w:pPr>
      <w:ins w:id="59" w:author="Libusa Radkova" w:date="2021-04-13T13:54:00Z">
        <w:r w:rsidRPr="00C3131F">
          <w:rPr>
            <w:rFonts w:ascii="Verdana" w:eastAsia="Times New Roman" w:hAnsi="Verdana"/>
            <w:color w:val="111111"/>
            <w:sz w:val="18"/>
            <w:szCs w:val="18"/>
            <w:lang w:eastAsia="sk-SK"/>
          </w:rPr>
          <w:t>Svet okolo nás (objektívna realita) obsahuje javy, ktoré možno vnímať, pozorovať, registrovať. Vedci používajú na skúmanie javov výskumné metódy – pozorovanie, škálovanie, dotazník, testy, experiment atď. Ak je jav registrovaný, skúmaný hovoríme, že ide o vedecký fakt. Vzniká systematickým (teda nie náhodným) skúmaním. Vedci opisujú vedecké fakty odbornými pojmami (termínmi), hľadajú vo faktoch určité pravidelnosti (zákonitosti) a dospievajú k vedeckým zákonom. Vytvárajú vedeckú teóriu.</w:t>
        </w:r>
      </w:ins>
    </w:p>
    <w:p w14:paraId="3A258E72" w14:textId="77777777" w:rsidR="00C3131F" w:rsidRDefault="00C3131F" w:rsidP="00C3131F">
      <w:pPr>
        <w:pStyle w:val="Odsekzoznamu"/>
        <w:spacing w:line="360" w:lineRule="auto"/>
        <w:rPr>
          <w:ins w:id="60" w:author="Libusa Radkova" w:date="2021-04-13T13:57:00Z"/>
          <w:rFonts w:ascii="Verdana" w:hAnsi="Verdana"/>
          <w:color w:val="111111"/>
          <w:sz w:val="18"/>
          <w:szCs w:val="18"/>
          <w:shd w:val="clear" w:color="auto" w:fill="E2ECF8"/>
        </w:rPr>
      </w:pPr>
      <w:ins w:id="61" w:author="Libusa Radkova" w:date="2021-04-13T13:55:00Z">
        <w:r>
          <w:rPr>
            <w:rFonts w:ascii="Times New Roman" w:hAnsi="Times New Roman"/>
            <w:color w:val="FF0000"/>
            <w:sz w:val="24"/>
            <w:szCs w:val="24"/>
            <w:lang w:val="sk-SK"/>
          </w:rPr>
          <w:t>(Prevzaté z </w:t>
        </w:r>
      </w:ins>
      <w:proofErr w:type="spellStart"/>
      <w:ins w:id="62" w:author="Libusa Radkova" w:date="2021-04-13T13:57:00Z">
        <w:r>
          <w:rPr>
            <w:rFonts w:ascii="Verdana" w:hAnsi="Verdana"/>
            <w:color w:val="111111"/>
            <w:sz w:val="18"/>
            <w:szCs w:val="18"/>
            <w:shd w:val="clear" w:color="auto" w:fill="E2ECF8"/>
          </w:rPr>
          <w:t>Gavora</w:t>
        </w:r>
        <w:proofErr w:type="spellEnd"/>
        <w:r>
          <w:rPr>
            <w:rFonts w:ascii="Verdana" w:hAnsi="Verdana"/>
            <w:color w:val="111111"/>
            <w:sz w:val="18"/>
            <w:szCs w:val="18"/>
            <w:shd w:val="clear" w:color="auto" w:fill="E2ECF8"/>
          </w:rPr>
          <w:t>, Peter a kol. 2010. Elektronická učebnica pedagogického výskumu. [online]. Bratislava : Univerzita Komenského, 2010. Dostupné na: http://www.e-metodologia.fedu.uniba.sk/ ISBN 978–80–223–2951–4.</w:t>
        </w:r>
      </w:ins>
    </w:p>
    <w:p w14:paraId="3A8EF71B" w14:textId="77777777" w:rsidR="00C3131F" w:rsidRDefault="00C3131F" w:rsidP="00C3131F">
      <w:pPr>
        <w:pStyle w:val="Odsekzoznamu"/>
        <w:spacing w:line="360" w:lineRule="auto"/>
        <w:rPr>
          <w:ins w:id="63" w:author="Libusa Radkova" w:date="2021-04-13T13:57:00Z"/>
          <w:rFonts w:ascii="Times New Roman" w:hAnsi="Times New Roman"/>
          <w:color w:val="FF0000"/>
          <w:sz w:val="24"/>
          <w:szCs w:val="24"/>
        </w:rPr>
      </w:pPr>
    </w:p>
    <w:p w14:paraId="08D77E23" w14:textId="4DD68A93" w:rsidR="007D41C6" w:rsidRDefault="007D41C6" w:rsidP="00C3131F">
      <w:pPr>
        <w:pStyle w:val="Odsekzoznamu"/>
        <w:spacing w:line="360" w:lineRule="auto"/>
        <w:rPr>
          <w:ins w:id="64" w:author="Libusa Radkova" w:date="2021-04-13T13:33:00Z"/>
          <w:rFonts w:ascii="Times New Roman" w:hAnsi="Times New Roman"/>
          <w:sz w:val="24"/>
          <w:szCs w:val="24"/>
        </w:rPr>
      </w:pPr>
      <w:ins w:id="65" w:author="Libusa Radkova" w:date="2021-04-13T13:17:00Z">
        <w:r>
          <w:rPr>
            <w:rFonts w:ascii="Times New Roman" w:hAnsi="Times New Roman"/>
            <w:color w:val="FF0000"/>
            <w:sz w:val="24"/>
            <w:szCs w:val="24"/>
          </w:rPr>
          <w:t>Výskum</w:t>
        </w:r>
        <w:r>
          <w:rPr>
            <w:rFonts w:ascii="Times New Roman" w:hAnsi="Times New Roman"/>
            <w:sz w:val="24"/>
            <w:szCs w:val="24"/>
          </w:rPr>
          <w:t xml:space="preserve"> v</w:t>
        </w:r>
      </w:ins>
      <w:ins w:id="66" w:author="Libusa Radkova" w:date="2021-04-13T13:28:00Z">
        <w:r w:rsidR="00D67A4C">
          <w:rPr>
            <w:rFonts w:ascii="Times New Roman" w:hAnsi="Times New Roman"/>
            <w:sz w:val="24"/>
            <w:szCs w:val="24"/>
          </w:rPr>
          <w:t xml:space="preserve"> sociálnej práci </w:t>
        </w:r>
      </w:ins>
      <w:ins w:id="67" w:author="Libusa Radkova" w:date="2021-04-13T13:29:00Z">
        <w:r w:rsidR="00D67A4C">
          <w:rPr>
            <w:rFonts w:ascii="Times New Roman" w:hAnsi="Times New Roman"/>
            <w:sz w:val="24"/>
            <w:szCs w:val="24"/>
          </w:rPr>
          <w:t xml:space="preserve">sa považuje za sociologickú znalosť a riadi sa pravidlami sociologického výskumu. </w:t>
        </w:r>
      </w:ins>
      <w:ins w:id="68" w:author="Libusa Radkova" w:date="2021-04-13T13:30:00Z">
        <w:r w:rsidR="00D67A4C" w:rsidRPr="00032D98">
          <w:rPr>
            <w:rFonts w:ascii="Times New Roman" w:hAnsi="Times New Roman"/>
            <w:b/>
            <w:bCs/>
            <w:sz w:val="24"/>
            <w:szCs w:val="24"/>
            <w:rPrChange w:id="69" w:author="Libusa Radkova" w:date="2021-04-13T16:07:00Z">
              <w:rPr>
                <w:rFonts w:ascii="Times New Roman" w:hAnsi="Times New Roman"/>
                <w:sz w:val="24"/>
                <w:szCs w:val="24"/>
              </w:rPr>
            </w:rPrChange>
          </w:rPr>
          <w:t>Normálna veda</w:t>
        </w:r>
        <w:r w:rsidR="00D67A4C">
          <w:rPr>
            <w:rFonts w:ascii="Times New Roman" w:hAnsi="Times New Roman"/>
            <w:sz w:val="24"/>
            <w:szCs w:val="24"/>
          </w:rPr>
          <w:t xml:space="preserve"> podľa </w:t>
        </w:r>
        <w:proofErr w:type="spellStart"/>
        <w:r w:rsidR="00D67A4C">
          <w:rPr>
            <w:rFonts w:ascii="Times New Roman" w:hAnsi="Times New Roman"/>
            <w:sz w:val="24"/>
            <w:szCs w:val="24"/>
          </w:rPr>
          <w:t>Kuhna</w:t>
        </w:r>
        <w:proofErr w:type="spellEnd"/>
        <w:r w:rsidR="00D67A4C">
          <w:rPr>
            <w:rFonts w:ascii="Times New Roman" w:hAnsi="Times New Roman"/>
            <w:sz w:val="24"/>
            <w:szCs w:val="24"/>
          </w:rPr>
          <w:t xml:space="preserve"> </w:t>
        </w:r>
      </w:ins>
      <w:ins w:id="70" w:author="Libusa Radkova" w:date="2021-04-13T13:17:00Z">
        <w:r>
          <w:rPr>
            <w:rFonts w:ascii="Times New Roman" w:hAnsi="Times New Roman"/>
            <w:sz w:val="24"/>
            <w:szCs w:val="24"/>
          </w:rPr>
          <w:t xml:space="preserve"> </w:t>
        </w:r>
      </w:ins>
      <w:ins w:id="71" w:author="Libusa Radkova" w:date="2021-04-13T13:30:00Z">
        <w:r w:rsidR="00D67A4C">
          <w:rPr>
            <w:rFonts w:ascii="Times New Roman" w:hAnsi="Times New Roman"/>
            <w:sz w:val="24"/>
            <w:szCs w:val="24"/>
          </w:rPr>
          <w:t xml:space="preserve">je výskum </w:t>
        </w:r>
      </w:ins>
      <w:ins w:id="72" w:author="Libusa Radkova" w:date="2021-04-13T13:33:00Z">
        <w:r w:rsidR="00D67A4C">
          <w:rPr>
            <w:rFonts w:ascii="Times New Roman" w:hAnsi="Times New Roman"/>
            <w:sz w:val="24"/>
            <w:szCs w:val="24"/>
          </w:rPr>
          <w:t>za</w:t>
        </w:r>
      </w:ins>
      <w:ins w:id="73" w:author="Libusa Radkova" w:date="2021-04-13T13:30:00Z">
        <w:r w:rsidR="00D67A4C">
          <w:rPr>
            <w:rFonts w:ascii="Times New Roman" w:hAnsi="Times New Roman"/>
            <w:sz w:val="24"/>
            <w:szCs w:val="24"/>
          </w:rPr>
          <w:t xml:space="preserve">kotvený v jednom alebo </w:t>
        </w:r>
      </w:ins>
      <w:ins w:id="74" w:author="Libusa Radkova" w:date="2021-04-13T13:31:00Z">
        <w:r w:rsidR="00D67A4C">
          <w:rPr>
            <w:rFonts w:ascii="Times New Roman" w:hAnsi="Times New Roman"/>
            <w:sz w:val="24"/>
            <w:szCs w:val="24"/>
          </w:rPr>
          <w:t xml:space="preserve">viacerých minulých vedeckých výdobytkoch, ktoré určitá vedecká komunita prijala ako základ pre svoju budúcu prax. </w:t>
        </w:r>
      </w:ins>
      <w:ins w:id="75" w:author="Libusa Radkova" w:date="2021-04-13T13:33:00Z">
        <w:r w:rsidR="00D67A4C">
          <w:rPr>
            <w:rFonts w:ascii="Times New Roman" w:hAnsi="Times New Roman"/>
            <w:sz w:val="24"/>
            <w:szCs w:val="24"/>
          </w:rPr>
          <w:t>Inými slovami, normálna veda je taký vedný odbor, v ktorom komunita vedcov prijíma zhodnú paradigmu</w:t>
        </w:r>
        <w:r w:rsidR="00D67A4C">
          <w:rPr>
            <w:rFonts w:ascii="Times New Roman" w:hAnsi="Times New Roman"/>
            <w:sz w:val="24"/>
            <w:szCs w:val="24"/>
          </w:rPr>
          <w:t xml:space="preserve">. </w:t>
        </w:r>
      </w:ins>
    </w:p>
    <w:p w14:paraId="29DA2CD2" w14:textId="31F632C8" w:rsidR="00D67A4C" w:rsidRDefault="00D67A4C" w:rsidP="007D41C6">
      <w:pPr>
        <w:spacing w:line="360" w:lineRule="auto"/>
        <w:rPr>
          <w:ins w:id="76" w:author="Libusa Radkova" w:date="2021-04-13T13:33:00Z"/>
          <w:rFonts w:ascii="Times New Roman" w:hAnsi="Times New Roman"/>
          <w:sz w:val="24"/>
          <w:szCs w:val="24"/>
        </w:rPr>
      </w:pPr>
    </w:p>
    <w:p w14:paraId="4D06E8DD" w14:textId="4CBAE848" w:rsidR="00D67A4C" w:rsidRDefault="00D67A4C" w:rsidP="007D41C6">
      <w:pPr>
        <w:spacing w:line="360" w:lineRule="auto"/>
        <w:rPr>
          <w:ins w:id="77" w:author="Libusa Radkova" w:date="2021-04-13T13:36:00Z"/>
          <w:rFonts w:ascii="Times New Roman" w:hAnsi="Times New Roman"/>
          <w:sz w:val="24"/>
          <w:szCs w:val="24"/>
        </w:rPr>
      </w:pPr>
      <w:ins w:id="78" w:author="Libusa Radkova" w:date="2021-04-13T13:33:00Z">
        <w:r w:rsidRPr="006C7293">
          <w:rPr>
            <w:rFonts w:ascii="Times New Roman" w:hAnsi="Times New Roman"/>
            <w:b/>
            <w:bCs/>
            <w:sz w:val="24"/>
            <w:szCs w:val="24"/>
            <w:rPrChange w:id="79" w:author="Libusa Radkova" w:date="2021-04-13T16:07:00Z">
              <w:rPr>
                <w:rFonts w:ascii="Times New Roman" w:hAnsi="Times New Roman"/>
                <w:sz w:val="24"/>
                <w:szCs w:val="24"/>
              </w:rPr>
            </w:rPrChange>
          </w:rPr>
          <w:t>Paradigma</w:t>
        </w:r>
        <w:r>
          <w:rPr>
            <w:rFonts w:ascii="Times New Roman" w:hAnsi="Times New Roman"/>
            <w:sz w:val="24"/>
            <w:szCs w:val="24"/>
          </w:rPr>
          <w:t xml:space="preserve"> sú prijímané príklady aktuálnej vedeckej praxe, príklady, ktoré zahr</w:t>
        </w:r>
      </w:ins>
      <w:ins w:id="80" w:author="Libusa Radkova" w:date="2021-04-13T13:34:00Z">
        <w:r>
          <w:rPr>
            <w:rFonts w:ascii="Times New Roman" w:hAnsi="Times New Roman"/>
            <w:sz w:val="24"/>
            <w:szCs w:val="24"/>
          </w:rPr>
          <w:t>ňujú zákon, teóriu, aplikácie a inštrumentáciu. To všetko poskytuje model, z ktorého vyviera určitá koherentná tradícia</w:t>
        </w:r>
      </w:ins>
      <w:ins w:id="81" w:author="Libusa Radkova" w:date="2021-04-13T13:35:00Z">
        <w:r>
          <w:rPr>
            <w:rFonts w:ascii="Times New Roman" w:hAnsi="Times New Roman"/>
            <w:sz w:val="24"/>
            <w:szCs w:val="24"/>
          </w:rPr>
          <w:t xml:space="preserve"> vedeckého výskumu. (</w:t>
        </w:r>
        <w:proofErr w:type="spellStart"/>
        <w:r>
          <w:rPr>
            <w:rFonts w:ascii="Times New Roman" w:hAnsi="Times New Roman"/>
            <w:sz w:val="24"/>
            <w:szCs w:val="24"/>
          </w:rPr>
          <w:t>Kuhn</w:t>
        </w:r>
        <w:proofErr w:type="spellEnd"/>
        <w:r>
          <w:rPr>
            <w:rFonts w:ascii="Times New Roman" w:hAnsi="Times New Roman"/>
            <w:sz w:val="24"/>
            <w:szCs w:val="24"/>
          </w:rPr>
          <w:t>, 1962</w:t>
        </w:r>
      </w:ins>
      <w:ins w:id="82" w:author="Libusa Radkova" w:date="2021-04-13T13:36:00Z">
        <w:r>
          <w:rPr>
            <w:rFonts w:ascii="Times New Roman" w:hAnsi="Times New Roman"/>
            <w:sz w:val="24"/>
            <w:szCs w:val="24"/>
          </w:rPr>
          <w:t>, Štruktúra vedeckých revolúcií</w:t>
        </w:r>
      </w:ins>
      <w:ins w:id="83" w:author="Libusa Radkova" w:date="2021-04-13T13:35:00Z">
        <w:r>
          <w:rPr>
            <w:rFonts w:ascii="Times New Roman" w:hAnsi="Times New Roman"/>
            <w:sz w:val="24"/>
            <w:szCs w:val="24"/>
          </w:rPr>
          <w:t>).</w:t>
        </w:r>
      </w:ins>
    </w:p>
    <w:p w14:paraId="396DF955" w14:textId="463574AD" w:rsidR="00D67A4C" w:rsidRDefault="00D67A4C" w:rsidP="007D41C6">
      <w:pPr>
        <w:spacing w:line="360" w:lineRule="auto"/>
        <w:rPr>
          <w:ins w:id="84" w:author="Libusa Radkova" w:date="2021-04-13T13:37:00Z"/>
          <w:rFonts w:ascii="Times New Roman" w:hAnsi="Times New Roman"/>
          <w:sz w:val="24"/>
          <w:szCs w:val="24"/>
        </w:rPr>
      </w:pPr>
      <w:ins w:id="85" w:author="Libusa Radkova" w:date="2021-04-13T13:36:00Z">
        <w:r>
          <w:rPr>
            <w:rFonts w:ascii="Times New Roman" w:hAnsi="Times New Roman"/>
            <w:sz w:val="24"/>
            <w:szCs w:val="24"/>
          </w:rPr>
          <w:t>Le</w:t>
        </w:r>
      </w:ins>
      <w:ins w:id="86" w:author="Libusa Radkova" w:date="2021-04-13T13:37:00Z">
        <w:r>
          <w:rPr>
            <w:rFonts w:ascii="Times New Roman" w:hAnsi="Times New Roman"/>
            <w:sz w:val="24"/>
            <w:szCs w:val="24"/>
          </w:rPr>
          <w:t>n to, čo zodpovedá paradigme, je vedou. O tom, čo je prijateľná paradigma</w:t>
        </w:r>
        <w:r w:rsidR="00596972">
          <w:rPr>
            <w:rFonts w:ascii="Times New Roman" w:hAnsi="Times New Roman"/>
            <w:sz w:val="24"/>
            <w:szCs w:val="24"/>
          </w:rPr>
          <w:t xml:space="preserve">, rozhoduje komunita vedcov. </w:t>
        </w:r>
      </w:ins>
    </w:p>
    <w:p w14:paraId="0BC9E213" w14:textId="6C594DA2" w:rsidR="00596972" w:rsidRDefault="00596972" w:rsidP="007D41C6">
      <w:pPr>
        <w:spacing w:line="360" w:lineRule="auto"/>
        <w:rPr>
          <w:ins w:id="87" w:author="Libusa Radkova" w:date="2021-04-13T13:38:00Z"/>
          <w:rFonts w:ascii="Times New Roman" w:hAnsi="Times New Roman"/>
          <w:sz w:val="24"/>
          <w:szCs w:val="24"/>
        </w:rPr>
      </w:pPr>
      <w:ins w:id="88" w:author="Libusa Radkova" w:date="2021-04-13T13:37:00Z">
        <w:r>
          <w:rPr>
            <w:rFonts w:ascii="Times New Roman" w:hAnsi="Times New Roman"/>
            <w:sz w:val="24"/>
            <w:szCs w:val="24"/>
          </w:rPr>
          <w:t>Sociá</w:t>
        </w:r>
      </w:ins>
      <w:ins w:id="89" w:author="Libusa Radkova" w:date="2021-04-13T13:38:00Z">
        <w:r>
          <w:rPr>
            <w:rFonts w:ascii="Times New Roman" w:hAnsi="Times New Roman"/>
            <w:sz w:val="24"/>
            <w:szCs w:val="24"/>
          </w:rPr>
          <w:t xml:space="preserve">lna práca patrí medzi sociálne vedy. Zhodne so sociológiou nemá svoju vlastnú a jedinú paradigmu. </w:t>
        </w:r>
      </w:ins>
    </w:p>
    <w:p w14:paraId="390433B1" w14:textId="568A4F13" w:rsidR="00596972" w:rsidRDefault="00596972" w:rsidP="007D41C6">
      <w:pPr>
        <w:spacing w:line="360" w:lineRule="auto"/>
        <w:rPr>
          <w:ins w:id="90" w:author="Libusa Radkova" w:date="2021-04-13T13:40:00Z"/>
          <w:rFonts w:ascii="Times New Roman" w:hAnsi="Times New Roman"/>
          <w:sz w:val="24"/>
          <w:szCs w:val="24"/>
        </w:rPr>
      </w:pPr>
      <w:ins w:id="91" w:author="Libusa Radkova" w:date="2021-04-13T13:38:00Z">
        <w:r>
          <w:rPr>
            <w:rFonts w:ascii="Times New Roman" w:hAnsi="Times New Roman"/>
            <w:sz w:val="24"/>
            <w:szCs w:val="24"/>
          </w:rPr>
          <w:t>Výskum v sociálnej práci je obdobou s</w:t>
        </w:r>
      </w:ins>
      <w:ins w:id="92" w:author="Libusa Radkova" w:date="2021-04-13T13:39:00Z">
        <w:r>
          <w:rPr>
            <w:rFonts w:ascii="Times New Roman" w:hAnsi="Times New Roman"/>
            <w:sz w:val="24"/>
            <w:szCs w:val="24"/>
          </w:rPr>
          <w:t>ociologického výskumu. Môže byť kvantitatívny, ke</w:t>
        </w:r>
      </w:ins>
      <w:ins w:id="93" w:author="Libusa Radkova" w:date="2021-04-13T16:07:00Z">
        <w:r w:rsidR="00032D98">
          <w:rPr>
            <w:rFonts w:ascii="Times New Roman" w:hAnsi="Times New Roman"/>
            <w:sz w:val="24"/>
            <w:szCs w:val="24"/>
          </w:rPr>
          <w:t>ď</w:t>
        </w:r>
      </w:ins>
      <w:ins w:id="94" w:author="Libusa Radkova" w:date="2021-04-13T13:39:00Z">
        <w:r>
          <w:rPr>
            <w:rFonts w:ascii="Times New Roman" w:hAnsi="Times New Roman"/>
            <w:sz w:val="24"/>
            <w:szCs w:val="24"/>
          </w:rPr>
          <w:t xml:space="preserve"> za výskumný nástroj sa používa štatistika a tá je postavená na teórii množín a teórii pravdepodobnosti. </w:t>
        </w:r>
      </w:ins>
    </w:p>
    <w:p w14:paraId="6C3C5298" w14:textId="249D4DB6" w:rsidR="00596972" w:rsidRDefault="00596972" w:rsidP="007D41C6">
      <w:pPr>
        <w:spacing w:line="360" w:lineRule="auto"/>
        <w:rPr>
          <w:ins w:id="95" w:author="Libusa Radkova" w:date="2021-04-13T13:40:00Z"/>
          <w:rFonts w:ascii="Times New Roman" w:hAnsi="Times New Roman"/>
          <w:sz w:val="24"/>
          <w:szCs w:val="24"/>
        </w:rPr>
      </w:pPr>
      <w:ins w:id="96" w:author="Libusa Radkova" w:date="2021-04-13T13:40:00Z">
        <w:r>
          <w:rPr>
            <w:rFonts w:ascii="Times New Roman" w:hAnsi="Times New Roman"/>
            <w:sz w:val="24"/>
            <w:szCs w:val="24"/>
          </w:rPr>
          <w:lastRenderedPageBreak/>
          <w:t xml:space="preserve">Alebo môže byť použitý výskum kvalitatívny. </w:t>
        </w:r>
      </w:ins>
    </w:p>
    <w:p w14:paraId="16EA0FD8" w14:textId="77777777" w:rsidR="00032D98" w:rsidRDefault="00596972" w:rsidP="007D41C6">
      <w:pPr>
        <w:spacing w:line="360" w:lineRule="auto"/>
        <w:rPr>
          <w:ins w:id="97" w:author="Libusa Radkova" w:date="2021-04-13T16:08:00Z"/>
          <w:rFonts w:ascii="Times New Roman" w:hAnsi="Times New Roman"/>
          <w:sz w:val="24"/>
          <w:szCs w:val="24"/>
        </w:rPr>
      </w:pPr>
      <w:ins w:id="98" w:author="Libusa Radkova" w:date="2021-04-13T13:40:00Z">
        <w:r>
          <w:rPr>
            <w:rFonts w:ascii="Times New Roman" w:hAnsi="Times New Roman"/>
            <w:sz w:val="24"/>
            <w:szCs w:val="24"/>
          </w:rPr>
          <w:t xml:space="preserve">Na rozdiel od exaktných vied, </w:t>
        </w:r>
      </w:ins>
      <w:ins w:id="99" w:author="Libusa Radkova" w:date="2021-04-13T16:08:00Z">
        <w:r w:rsidR="00032D98">
          <w:rPr>
            <w:rFonts w:ascii="Times New Roman" w:hAnsi="Times New Roman"/>
            <w:sz w:val="24"/>
            <w:szCs w:val="24"/>
          </w:rPr>
          <w:t xml:space="preserve">ktoré produkujú výsledky deterministického charakteru, </w:t>
        </w:r>
      </w:ins>
      <w:ins w:id="100" w:author="Libusa Radkova" w:date="2021-04-13T13:40:00Z">
        <w:r>
          <w:rPr>
            <w:rFonts w:ascii="Times New Roman" w:hAnsi="Times New Roman"/>
            <w:sz w:val="24"/>
            <w:szCs w:val="24"/>
          </w:rPr>
          <w:t xml:space="preserve">spoločenské vedy produkujú nálezy </w:t>
        </w:r>
        <w:proofErr w:type="spellStart"/>
        <w:r w:rsidRPr="00032D98">
          <w:rPr>
            <w:rFonts w:ascii="Times New Roman" w:hAnsi="Times New Roman"/>
            <w:b/>
            <w:bCs/>
            <w:sz w:val="24"/>
            <w:szCs w:val="24"/>
            <w:rPrChange w:id="101" w:author="Libusa Radkova" w:date="2021-04-13T16:08:00Z">
              <w:rPr>
                <w:rFonts w:ascii="Times New Roman" w:hAnsi="Times New Roman"/>
                <w:sz w:val="24"/>
                <w:szCs w:val="24"/>
              </w:rPr>
            </w:rPrChange>
          </w:rPr>
          <w:t>stochastického</w:t>
        </w:r>
        <w:proofErr w:type="spellEnd"/>
        <w:r>
          <w:rPr>
            <w:rFonts w:ascii="Times New Roman" w:hAnsi="Times New Roman"/>
            <w:sz w:val="24"/>
            <w:szCs w:val="24"/>
          </w:rPr>
          <w:t>, čiže pravdepodobnos</w:t>
        </w:r>
      </w:ins>
      <w:ins w:id="102" w:author="Libusa Radkova" w:date="2021-04-13T13:41:00Z">
        <w:r>
          <w:rPr>
            <w:rFonts w:ascii="Times New Roman" w:hAnsi="Times New Roman"/>
            <w:sz w:val="24"/>
            <w:szCs w:val="24"/>
          </w:rPr>
          <w:t>tného charakteru. Neplatí to, čo v exaktných vedách, že keď X a len keď X, potom vždy Y. Závery exaktných vied majú preto omnoho univerzálnejšiu plat</w:t>
        </w:r>
      </w:ins>
      <w:ins w:id="103" w:author="Libusa Radkova" w:date="2021-04-13T13:42:00Z">
        <w:r>
          <w:rPr>
            <w:rFonts w:ascii="Times New Roman" w:hAnsi="Times New Roman"/>
            <w:sz w:val="24"/>
            <w:szCs w:val="24"/>
          </w:rPr>
          <w:t xml:space="preserve">nosť. </w:t>
        </w:r>
      </w:ins>
    </w:p>
    <w:p w14:paraId="41BB052D" w14:textId="2C6E859F" w:rsidR="00596972" w:rsidRPr="00032D98" w:rsidRDefault="00596972" w:rsidP="007D41C6">
      <w:pPr>
        <w:spacing w:line="360" w:lineRule="auto"/>
        <w:rPr>
          <w:ins w:id="104" w:author="Libusa Radkova" w:date="2021-04-13T13:49:00Z"/>
          <w:rFonts w:ascii="Times New Roman" w:hAnsi="Times New Roman"/>
          <w:b/>
          <w:bCs/>
          <w:sz w:val="24"/>
          <w:szCs w:val="24"/>
          <w:rPrChange w:id="105" w:author="Libusa Radkova" w:date="2021-04-13T16:09:00Z">
            <w:rPr>
              <w:ins w:id="106" w:author="Libusa Radkova" w:date="2021-04-13T13:49:00Z"/>
              <w:rFonts w:ascii="Times New Roman" w:hAnsi="Times New Roman"/>
              <w:sz w:val="24"/>
              <w:szCs w:val="24"/>
            </w:rPr>
          </w:rPrChange>
        </w:rPr>
      </w:pPr>
      <w:ins w:id="107" w:author="Libusa Radkova" w:date="2021-04-13T13:42:00Z">
        <w:r>
          <w:rPr>
            <w:rFonts w:ascii="Times New Roman" w:hAnsi="Times New Roman"/>
            <w:sz w:val="24"/>
            <w:szCs w:val="24"/>
          </w:rPr>
          <w:t xml:space="preserve">Závery sociálnych vied môžu byť platné len v prostredí, z ktorého sme pozbierali naše dáta. </w:t>
        </w:r>
      </w:ins>
      <w:ins w:id="108" w:author="Libusa Radkova" w:date="2021-04-13T13:45:00Z">
        <w:r>
          <w:rPr>
            <w:rFonts w:ascii="Times New Roman" w:hAnsi="Times New Roman"/>
            <w:sz w:val="24"/>
            <w:szCs w:val="24"/>
          </w:rPr>
          <w:t>Je to preto, lebo sociálne vedy majú pri výskume do</w:t>
        </w:r>
      </w:ins>
      <w:ins w:id="109" w:author="Libusa Radkova" w:date="2021-04-13T16:09:00Z">
        <w:r w:rsidR="00032D98">
          <w:rPr>
            <w:rFonts w:ascii="Times New Roman" w:hAnsi="Times New Roman"/>
            <w:sz w:val="24"/>
            <w:szCs w:val="24"/>
          </w:rPr>
          <w:t xml:space="preserve"> </w:t>
        </w:r>
      </w:ins>
      <w:ins w:id="110" w:author="Libusa Radkova" w:date="2021-04-13T13:45:00Z">
        <w:r>
          <w:rPr>
            <w:rFonts w:ascii="Times New Roman" w:hAnsi="Times New Roman"/>
            <w:sz w:val="24"/>
            <w:szCs w:val="24"/>
          </w:rPr>
          <w:t xml:space="preserve">činenia s tzv. </w:t>
        </w:r>
        <w:r w:rsidRPr="00032D98">
          <w:rPr>
            <w:rFonts w:ascii="Times New Roman" w:hAnsi="Times New Roman"/>
            <w:b/>
            <w:bCs/>
            <w:sz w:val="24"/>
            <w:szCs w:val="24"/>
            <w:rPrChange w:id="111" w:author="Libusa Radkova" w:date="2021-04-13T16:09:00Z">
              <w:rPr>
                <w:rFonts w:ascii="Times New Roman" w:hAnsi="Times New Roman"/>
                <w:sz w:val="24"/>
                <w:szCs w:val="24"/>
              </w:rPr>
            </w:rPrChange>
          </w:rPr>
          <w:t>prirodzený</w:t>
        </w:r>
      </w:ins>
      <w:ins w:id="112" w:author="Libusa Radkova" w:date="2021-04-13T13:46:00Z">
        <w:r w:rsidRPr="00032D98">
          <w:rPr>
            <w:rFonts w:ascii="Times New Roman" w:hAnsi="Times New Roman"/>
            <w:b/>
            <w:bCs/>
            <w:sz w:val="24"/>
            <w:szCs w:val="24"/>
            <w:rPrChange w:id="113" w:author="Libusa Radkova" w:date="2021-04-13T16:09:00Z">
              <w:rPr>
                <w:rFonts w:ascii="Times New Roman" w:hAnsi="Times New Roman"/>
                <w:sz w:val="24"/>
                <w:szCs w:val="24"/>
              </w:rPr>
            </w:rPrChange>
          </w:rPr>
          <w:t>m systémom,</w:t>
        </w:r>
        <w:r>
          <w:rPr>
            <w:rFonts w:ascii="Times New Roman" w:hAnsi="Times New Roman"/>
            <w:sz w:val="24"/>
            <w:szCs w:val="24"/>
          </w:rPr>
          <w:t xml:space="preserve"> ktorý zahŕňa všetky možné premenné, ktoré sa navzájom ovplyvňujú a aj vzťahy medzi nimi. Toľko premenných sa prakticky ani nedá do výskumu zahrn</w:t>
        </w:r>
      </w:ins>
      <w:ins w:id="114" w:author="Libusa Radkova" w:date="2021-04-13T13:47:00Z">
        <w:r>
          <w:rPr>
            <w:rFonts w:ascii="Times New Roman" w:hAnsi="Times New Roman"/>
            <w:sz w:val="24"/>
            <w:szCs w:val="24"/>
          </w:rPr>
          <w:t>úť, musí dochádzať k </w:t>
        </w:r>
        <w:r w:rsidRPr="00032D98">
          <w:rPr>
            <w:rFonts w:ascii="Times New Roman" w:hAnsi="Times New Roman"/>
            <w:b/>
            <w:bCs/>
            <w:sz w:val="24"/>
            <w:szCs w:val="24"/>
            <w:rPrChange w:id="115" w:author="Libusa Radkova" w:date="2021-04-13T16:09:00Z">
              <w:rPr>
                <w:rFonts w:ascii="Times New Roman" w:hAnsi="Times New Roman"/>
                <w:sz w:val="24"/>
                <w:szCs w:val="24"/>
              </w:rPr>
            </w:rPrChange>
          </w:rPr>
          <w:t>redukcii informácií</w:t>
        </w:r>
        <w:r>
          <w:rPr>
            <w:rFonts w:ascii="Times New Roman" w:hAnsi="Times New Roman"/>
            <w:sz w:val="24"/>
            <w:szCs w:val="24"/>
          </w:rPr>
          <w:t xml:space="preserve">. Jedným zo spôsobov redukcie informácií je </w:t>
        </w:r>
        <w:r w:rsidRPr="00032D98">
          <w:rPr>
            <w:rFonts w:ascii="Times New Roman" w:hAnsi="Times New Roman"/>
            <w:b/>
            <w:bCs/>
            <w:sz w:val="24"/>
            <w:szCs w:val="24"/>
            <w:rPrChange w:id="116" w:author="Libusa Radkova" w:date="2021-04-13T16:09:00Z">
              <w:rPr>
                <w:rFonts w:ascii="Times New Roman" w:hAnsi="Times New Roman"/>
                <w:sz w:val="24"/>
                <w:szCs w:val="24"/>
              </w:rPr>
            </w:rPrChange>
          </w:rPr>
          <w:t>redukcia počtu premenných</w:t>
        </w:r>
        <w:r>
          <w:rPr>
            <w:rFonts w:ascii="Times New Roman" w:hAnsi="Times New Roman"/>
            <w:sz w:val="24"/>
            <w:szCs w:val="24"/>
          </w:rPr>
          <w:t xml:space="preserve"> a vzťahov medzi nimi na predpokladané najvýznamnejšie. </w:t>
        </w:r>
        <w:r w:rsidR="00C3131F">
          <w:rPr>
            <w:rFonts w:ascii="Times New Roman" w:hAnsi="Times New Roman"/>
            <w:sz w:val="24"/>
            <w:szCs w:val="24"/>
          </w:rPr>
          <w:t>Pri tejto redukcii</w:t>
        </w:r>
      </w:ins>
      <w:ins w:id="117" w:author="Libusa Radkova" w:date="2021-04-13T13:48:00Z">
        <w:r w:rsidR="00C3131F">
          <w:rPr>
            <w:rFonts w:ascii="Times New Roman" w:hAnsi="Times New Roman"/>
            <w:sz w:val="24"/>
            <w:szCs w:val="24"/>
          </w:rPr>
          <w:t xml:space="preserve"> môže dochádzať k skresleniam vo výskume. Najčastejšie skreslenia sú </w:t>
        </w:r>
        <w:r w:rsidR="00C3131F" w:rsidRPr="00032D98">
          <w:rPr>
            <w:rFonts w:ascii="Times New Roman" w:hAnsi="Times New Roman"/>
            <w:b/>
            <w:bCs/>
            <w:sz w:val="24"/>
            <w:szCs w:val="24"/>
            <w:rPrChange w:id="118" w:author="Libusa Radkova" w:date="2021-04-13T16:09:00Z">
              <w:rPr>
                <w:rFonts w:ascii="Times New Roman" w:hAnsi="Times New Roman"/>
                <w:sz w:val="24"/>
                <w:szCs w:val="24"/>
              </w:rPr>
            </w:rPrChange>
          </w:rPr>
          <w:t xml:space="preserve">nepravá korelácia, vývojová sekvencia, dvojaká príčina a chýbajúci stredný člen. </w:t>
        </w:r>
      </w:ins>
    </w:p>
    <w:p w14:paraId="2BE43ED8" w14:textId="06AC18FF" w:rsidR="00C3131F" w:rsidRPr="007D41C6" w:rsidRDefault="00C3131F" w:rsidP="007D41C6">
      <w:pPr>
        <w:spacing w:line="360" w:lineRule="auto"/>
        <w:rPr>
          <w:ins w:id="119" w:author="Libusa Radkova" w:date="2021-04-13T10:34:00Z"/>
          <w:rFonts w:ascii="Times New Roman" w:hAnsi="Times New Roman"/>
          <w:sz w:val="24"/>
          <w:szCs w:val="24"/>
          <w:rPrChange w:id="120" w:author="Libusa Radkova" w:date="2021-04-13T13:17:00Z">
            <w:rPr>
              <w:ins w:id="121" w:author="Libusa Radkova" w:date="2021-04-13T10:34:00Z"/>
            </w:rPr>
          </w:rPrChange>
        </w:rPr>
        <w:pPrChange w:id="122" w:author="Libusa Radkova" w:date="2021-04-13T13:17:00Z">
          <w:pPr>
            <w:spacing w:line="360" w:lineRule="auto"/>
          </w:pPr>
        </w:pPrChange>
      </w:pPr>
      <w:ins w:id="123" w:author="Libusa Radkova" w:date="2021-04-13T13:49:00Z">
        <w:r>
          <w:rPr>
            <w:rFonts w:ascii="Times New Roman" w:hAnsi="Times New Roman"/>
            <w:sz w:val="24"/>
            <w:szCs w:val="24"/>
          </w:rPr>
          <w:t>Prax založená na dôkazoch znamená, že sa pri praxi aj v sociálnej práci opierame o vedecké fakty, o</w:t>
        </w:r>
      </w:ins>
      <w:ins w:id="124" w:author="Libusa Radkova" w:date="2021-04-13T13:50:00Z">
        <w:r>
          <w:rPr>
            <w:rFonts w:ascii="Times New Roman" w:hAnsi="Times New Roman"/>
            <w:sz w:val="24"/>
            <w:szCs w:val="24"/>
          </w:rPr>
          <w:t xml:space="preserve"> výsledky výskumov. Tento termín sa používa najmä v medicíne, ktorú však na rozdiel od sociálnej práce môžeme považovať za vedu exaktnú, sociálnu prácu za vedu spoločenskú. </w:t>
        </w:r>
      </w:ins>
    </w:p>
    <w:p w14:paraId="51FB93F7" w14:textId="77777777" w:rsidR="00AB4B73" w:rsidRPr="00AB4B73" w:rsidRDefault="00AB4B73" w:rsidP="00AB4B73">
      <w:pPr>
        <w:spacing w:line="360" w:lineRule="auto"/>
        <w:ind w:left="360"/>
        <w:rPr>
          <w:ins w:id="125" w:author="Libusa Radkova" w:date="2021-04-13T10:05:00Z"/>
          <w:rFonts w:ascii="Times New Roman" w:hAnsi="Times New Roman"/>
          <w:color w:val="FF0000"/>
          <w:sz w:val="24"/>
          <w:szCs w:val="24"/>
          <w:rPrChange w:id="126" w:author="Libusa Radkova" w:date="2021-04-13T10:34:00Z">
            <w:rPr>
              <w:ins w:id="127" w:author="Libusa Radkova" w:date="2021-04-13T10:05:00Z"/>
            </w:rPr>
          </w:rPrChange>
        </w:rPr>
        <w:pPrChange w:id="128" w:author="Libusa Radkova" w:date="2021-04-13T10:34:00Z">
          <w:pPr>
            <w:spacing w:line="360" w:lineRule="auto"/>
          </w:pPr>
        </w:pPrChange>
      </w:pPr>
    </w:p>
    <w:p w14:paraId="23952E8C" w14:textId="626B3FD0" w:rsidR="00DB122E" w:rsidRPr="00C3131F" w:rsidRDefault="00DB122E" w:rsidP="00C3131F">
      <w:pPr>
        <w:pStyle w:val="Odsekzoznamu"/>
        <w:numPr>
          <w:ilvl w:val="0"/>
          <w:numId w:val="1"/>
        </w:numPr>
        <w:spacing w:line="360" w:lineRule="auto"/>
        <w:rPr>
          <w:ins w:id="129" w:author="Libusa Radkova" w:date="2021-04-13T13:51:00Z"/>
          <w:rFonts w:ascii="Times New Roman" w:hAnsi="Times New Roman"/>
          <w:color w:val="FF0000"/>
          <w:sz w:val="24"/>
          <w:szCs w:val="24"/>
          <w:rPrChange w:id="130" w:author="Libusa Radkova" w:date="2021-04-13T13:51:00Z">
            <w:rPr>
              <w:ins w:id="131" w:author="Libusa Radkova" w:date="2021-04-13T13:51:00Z"/>
            </w:rPr>
          </w:rPrChange>
        </w:rPr>
        <w:pPrChange w:id="132" w:author="Libusa Radkova" w:date="2021-04-13T13:51:00Z">
          <w:pPr>
            <w:spacing w:line="360" w:lineRule="auto"/>
          </w:pPr>
        </w:pPrChange>
      </w:pPr>
      <w:ins w:id="133" w:author="Libusa Radkova" w:date="2021-04-13T10:05:00Z">
        <w:r w:rsidRPr="00C3131F">
          <w:rPr>
            <w:rFonts w:ascii="Times New Roman" w:hAnsi="Times New Roman"/>
            <w:color w:val="FF0000"/>
            <w:sz w:val="24"/>
            <w:szCs w:val="24"/>
            <w:rPrChange w:id="134" w:author="Libusa Radkova" w:date="2021-04-13T13:51:00Z">
              <w:rPr/>
            </w:rPrChange>
          </w:rPr>
          <w:t xml:space="preserve">Metodológia. Definovanie, roviny metodológie. Metodológia sociálnej práce. Metodologické postupy využívané vo výskume sociálnej práce. </w:t>
        </w:r>
      </w:ins>
    </w:p>
    <w:p w14:paraId="00511B60" w14:textId="77777777" w:rsidR="00C3131F" w:rsidRDefault="00C3131F" w:rsidP="00C3131F">
      <w:pPr>
        <w:pStyle w:val="poucka"/>
        <w:shd w:val="clear" w:color="auto" w:fill="FFF3B3"/>
        <w:spacing w:before="225" w:beforeAutospacing="0" w:after="225" w:afterAutospacing="0"/>
        <w:ind w:left="720"/>
        <w:jc w:val="both"/>
        <w:rPr>
          <w:ins w:id="135" w:author="Libusa Radkova" w:date="2021-04-13T13:52:00Z"/>
          <w:rFonts w:ascii="Verdana" w:hAnsi="Verdana"/>
          <w:color w:val="444444"/>
          <w:sz w:val="18"/>
          <w:szCs w:val="18"/>
        </w:rPr>
        <w:pPrChange w:id="136" w:author="Libusa Radkova" w:date="2021-04-13T13:52:00Z">
          <w:pPr>
            <w:pStyle w:val="poucka"/>
            <w:numPr>
              <w:numId w:val="1"/>
            </w:numPr>
            <w:shd w:val="clear" w:color="auto" w:fill="FFF3B3"/>
            <w:tabs>
              <w:tab w:val="num" w:pos="720"/>
            </w:tabs>
            <w:spacing w:before="225" w:beforeAutospacing="0" w:after="225" w:afterAutospacing="0"/>
            <w:ind w:left="720" w:hanging="360"/>
            <w:jc w:val="both"/>
          </w:pPr>
        </w:pPrChange>
      </w:pPr>
      <w:ins w:id="137" w:author="Libusa Radkova" w:date="2021-04-13T13:52:00Z">
        <w:r>
          <w:rPr>
            <w:rStyle w:val="Vrazn"/>
            <w:rFonts w:ascii="Verdana" w:hAnsi="Verdana"/>
            <w:color w:val="444444"/>
            <w:sz w:val="18"/>
            <w:szCs w:val="18"/>
          </w:rPr>
          <w:t>Metodológia výskumu</w:t>
        </w:r>
        <w:r>
          <w:rPr>
            <w:rFonts w:ascii="Verdana" w:hAnsi="Verdana"/>
            <w:color w:val="444444"/>
            <w:sz w:val="18"/>
            <w:szCs w:val="18"/>
          </w:rPr>
          <w:t> je vedná disciplína, ktorá skúma a opisuje plánovanie, organizáciu a realizáciu výskumu vrátane vyhodnotenia výskumných dát. Metodológia výskumu teda opisuje </w:t>
        </w:r>
        <w:r>
          <w:rPr>
            <w:rStyle w:val="Vrazn"/>
            <w:rFonts w:ascii="Verdana" w:hAnsi="Verdana"/>
            <w:color w:val="444444"/>
            <w:sz w:val="18"/>
            <w:szCs w:val="18"/>
          </w:rPr>
          <w:t>viac než len výskumné metódy</w:t>
        </w:r>
        <w:r>
          <w:rPr>
            <w:rFonts w:ascii="Verdana" w:hAnsi="Verdana"/>
            <w:color w:val="444444"/>
            <w:sz w:val="18"/>
            <w:szCs w:val="18"/>
          </w:rPr>
          <w:t>. Zaoberá sa tým, čo robí výskumník pred vstupom do terénu (plánovanie výskumu), počas terénnej fázy výskumu (použitie výskumných metód) a po návrate z terénu (vyhodnocovanie a interpretácia dát získaných v teréne).</w:t>
        </w:r>
      </w:ins>
    </w:p>
    <w:p w14:paraId="4293DB8A" w14:textId="77777777" w:rsidR="00C3131F" w:rsidRDefault="00C3131F" w:rsidP="00C3131F">
      <w:pPr>
        <w:pStyle w:val="Normlnywebov"/>
        <w:shd w:val="clear" w:color="auto" w:fill="ECF2FB"/>
        <w:spacing w:before="225" w:beforeAutospacing="0" w:after="225" w:afterAutospacing="0"/>
        <w:ind w:left="720"/>
        <w:jc w:val="both"/>
        <w:rPr>
          <w:ins w:id="138" w:author="Libusa Radkova" w:date="2021-04-13T13:52:00Z"/>
          <w:rFonts w:ascii="Verdana" w:hAnsi="Verdana"/>
          <w:color w:val="111111"/>
          <w:sz w:val="18"/>
          <w:szCs w:val="18"/>
        </w:rPr>
        <w:pPrChange w:id="139" w:author="Libusa Radkova" w:date="2021-04-13T13:52:00Z">
          <w:pPr>
            <w:pStyle w:val="Normlnywebov"/>
            <w:numPr>
              <w:numId w:val="1"/>
            </w:numPr>
            <w:shd w:val="clear" w:color="auto" w:fill="ECF2FB"/>
            <w:tabs>
              <w:tab w:val="num" w:pos="720"/>
            </w:tabs>
            <w:spacing w:before="225" w:beforeAutospacing="0" w:after="225" w:afterAutospacing="0"/>
            <w:ind w:left="720" w:hanging="360"/>
            <w:jc w:val="both"/>
          </w:pPr>
        </w:pPrChange>
      </w:pPr>
      <w:ins w:id="140" w:author="Libusa Radkova" w:date="2021-04-13T13:52:00Z">
        <w:r>
          <w:rPr>
            <w:rFonts w:ascii="Verdana" w:hAnsi="Verdana"/>
            <w:color w:val="111111"/>
            <w:sz w:val="18"/>
            <w:szCs w:val="18"/>
          </w:rPr>
          <w:t>Od metodológie výskumu je potrebné odlišovať </w:t>
        </w:r>
        <w:r>
          <w:rPr>
            <w:rStyle w:val="Vrazn"/>
            <w:rFonts w:ascii="Verdana" w:hAnsi="Verdana"/>
            <w:color w:val="111111"/>
            <w:sz w:val="18"/>
            <w:szCs w:val="18"/>
          </w:rPr>
          <w:t>metodológiu vedy</w:t>
        </w:r>
        <w:r>
          <w:rPr>
            <w:rFonts w:ascii="Verdana" w:hAnsi="Verdana"/>
            <w:color w:val="111111"/>
            <w:sz w:val="18"/>
            <w:szCs w:val="18"/>
          </w:rPr>
          <w:t xml:space="preserve">, </w:t>
        </w:r>
        <w:proofErr w:type="spellStart"/>
        <w:r>
          <w:rPr>
            <w:rFonts w:ascii="Verdana" w:hAnsi="Verdana"/>
            <w:color w:val="111111"/>
            <w:sz w:val="18"/>
            <w:szCs w:val="18"/>
          </w:rPr>
          <w:t>metavednú</w:t>
        </w:r>
        <w:proofErr w:type="spellEnd"/>
        <w:r>
          <w:rPr>
            <w:rFonts w:ascii="Verdana" w:hAnsi="Verdana"/>
            <w:color w:val="111111"/>
            <w:sz w:val="18"/>
            <w:szCs w:val="18"/>
          </w:rPr>
          <w:t xml:space="preserve"> disciplínu zaoberajúcu sa základnými otázkami budovania vedy a vedných systémov. Je to akási nadstavba konkrétnych vedných disciplín, pedagogiky, psychológie, chémie, fyziky atď. Ruka v ruke s ňou sa rozvíjajú disciplíny ako filozofia vedy, logika vedy, sociológia vedy, psychológia vedy a pod.</w:t>
        </w:r>
      </w:ins>
    </w:p>
    <w:p w14:paraId="3D5A074F" w14:textId="77777777" w:rsidR="00C3131F" w:rsidRDefault="00C3131F" w:rsidP="00C3131F">
      <w:pPr>
        <w:pStyle w:val="Normlnywebov"/>
        <w:shd w:val="clear" w:color="auto" w:fill="ECF2FB"/>
        <w:spacing w:before="225" w:beforeAutospacing="0" w:after="225" w:afterAutospacing="0"/>
        <w:ind w:left="720"/>
        <w:jc w:val="both"/>
        <w:rPr>
          <w:ins w:id="141" w:author="Libusa Radkova" w:date="2021-04-13T13:52:00Z"/>
          <w:rFonts w:ascii="Verdana" w:hAnsi="Verdana"/>
          <w:color w:val="111111"/>
          <w:sz w:val="18"/>
          <w:szCs w:val="18"/>
        </w:rPr>
        <w:pPrChange w:id="142" w:author="Libusa Radkova" w:date="2021-04-13T13:52:00Z">
          <w:pPr>
            <w:pStyle w:val="Normlnywebov"/>
            <w:numPr>
              <w:numId w:val="1"/>
            </w:numPr>
            <w:shd w:val="clear" w:color="auto" w:fill="ECF2FB"/>
            <w:tabs>
              <w:tab w:val="num" w:pos="720"/>
            </w:tabs>
            <w:spacing w:before="225" w:beforeAutospacing="0" w:after="225" w:afterAutospacing="0"/>
            <w:ind w:left="720" w:hanging="360"/>
            <w:jc w:val="both"/>
          </w:pPr>
        </w:pPrChange>
      </w:pPr>
      <w:ins w:id="143" w:author="Libusa Radkova" w:date="2021-04-13T13:52:00Z">
        <w:r>
          <w:rPr>
            <w:rFonts w:ascii="Verdana" w:hAnsi="Verdana"/>
            <w:color w:val="111111"/>
            <w:sz w:val="18"/>
            <w:szCs w:val="18"/>
          </w:rPr>
          <w:t>Metodológiu výskumu je potrebné odlišovať od </w:t>
        </w:r>
        <w:r>
          <w:rPr>
            <w:rStyle w:val="Vrazn"/>
            <w:rFonts w:ascii="Verdana" w:hAnsi="Verdana"/>
            <w:color w:val="111111"/>
            <w:sz w:val="18"/>
            <w:szCs w:val="18"/>
          </w:rPr>
          <w:t>výskumnej metódy</w:t>
        </w:r>
        <w:r>
          <w:rPr>
            <w:rFonts w:ascii="Verdana" w:hAnsi="Verdana"/>
            <w:color w:val="111111"/>
            <w:sz w:val="18"/>
            <w:szCs w:val="18"/>
          </w:rPr>
          <w:t>, ako je pozorovanie, experiment, škálovanie a pod. Metodológia výskumu je vedná disciplína, výskumná metóda je presne určený spôsob zberu výskumných dát a ich spracovanie.</w:t>
        </w:r>
      </w:ins>
    </w:p>
    <w:p w14:paraId="41D72489" w14:textId="77777777" w:rsidR="00C3131F" w:rsidRDefault="00C3131F" w:rsidP="00C3131F">
      <w:pPr>
        <w:pStyle w:val="poucka"/>
        <w:shd w:val="clear" w:color="auto" w:fill="FFF3B3"/>
        <w:spacing w:before="225" w:beforeAutospacing="0" w:after="225" w:afterAutospacing="0"/>
        <w:ind w:left="720"/>
        <w:jc w:val="both"/>
        <w:rPr>
          <w:ins w:id="144" w:author="Libusa Radkova" w:date="2021-04-13T13:52:00Z"/>
          <w:rFonts w:ascii="Verdana" w:hAnsi="Verdana"/>
          <w:color w:val="444444"/>
          <w:sz w:val="18"/>
          <w:szCs w:val="18"/>
        </w:rPr>
        <w:pPrChange w:id="145" w:author="Libusa Radkova" w:date="2021-04-13T13:52:00Z">
          <w:pPr>
            <w:pStyle w:val="poucka"/>
            <w:numPr>
              <w:numId w:val="1"/>
            </w:numPr>
            <w:shd w:val="clear" w:color="auto" w:fill="FFF3B3"/>
            <w:tabs>
              <w:tab w:val="num" w:pos="720"/>
            </w:tabs>
            <w:spacing w:before="225" w:beforeAutospacing="0" w:after="225" w:afterAutospacing="0"/>
            <w:ind w:left="720" w:hanging="360"/>
            <w:jc w:val="both"/>
          </w:pPr>
        </w:pPrChange>
      </w:pPr>
      <w:ins w:id="146" w:author="Libusa Radkova" w:date="2021-04-13T13:52:00Z">
        <w:r>
          <w:rPr>
            <w:rStyle w:val="Vrazn"/>
            <w:rFonts w:ascii="Verdana" w:hAnsi="Verdana"/>
            <w:color w:val="444444"/>
            <w:sz w:val="18"/>
            <w:szCs w:val="18"/>
          </w:rPr>
          <w:t>Metodika výskumu</w:t>
        </w:r>
        <w:r>
          <w:rPr>
            <w:rFonts w:ascii="Verdana" w:hAnsi="Verdana"/>
            <w:color w:val="444444"/>
            <w:sz w:val="18"/>
            <w:szCs w:val="18"/>
          </w:rPr>
          <w:t> je súbor viacerých metód a postupov, ktoré používa výskumník v konkrétnom výskume.</w:t>
        </w:r>
      </w:ins>
    </w:p>
    <w:p w14:paraId="24292391" w14:textId="77777777" w:rsidR="00C3131F" w:rsidRDefault="00C3131F" w:rsidP="00C3131F">
      <w:pPr>
        <w:pStyle w:val="priklad"/>
        <w:shd w:val="clear" w:color="auto" w:fill="ECF2FB"/>
        <w:spacing w:before="225" w:beforeAutospacing="0" w:after="225" w:afterAutospacing="0"/>
        <w:jc w:val="both"/>
        <w:rPr>
          <w:ins w:id="147" w:author="Libusa Radkova" w:date="2021-04-13T13:53:00Z"/>
          <w:rFonts w:ascii="Verdana" w:hAnsi="Verdana"/>
          <w:i/>
          <w:iCs/>
          <w:color w:val="555555"/>
          <w:sz w:val="18"/>
          <w:szCs w:val="18"/>
        </w:rPr>
      </w:pPr>
      <w:ins w:id="148" w:author="Libusa Radkova" w:date="2021-04-13T13:53:00Z">
        <w:r>
          <w:rPr>
            <w:rFonts w:ascii="Verdana" w:hAnsi="Verdana"/>
            <w:i/>
            <w:iCs/>
            <w:color w:val="555555"/>
            <w:sz w:val="18"/>
            <w:szCs w:val="18"/>
          </w:rPr>
          <w:t>Vo výskume autor skúmal predstavu vlastnej rodiny u detí. Použil pritom kresbu rodiny dieťaťom, a to normálnu kresbu a kresbu „začarovanej“ rodiny a interview s dieťaťom a s jedným rodičom dieťaťa. Jeho metodika sa teda skladala z dvoch výskumných metód, pričom prvú z nich (kresba) použil v dvoch variantoch. Interview viedol jednak s dieťaťom jednak s jedným z rodičov.</w:t>
        </w:r>
      </w:ins>
    </w:p>
    <w:p w14:paraId="594626E0" w14:textId="77777777" w:rsidR="00C3131F" w:rsidRDefault="00C3131F" w:rsidP="00C3131F">
      <w:pPr>
        <w:pStyle w:val="poucka"/>
        <w:shd w:val="clear" w:color="auto" w:fill="FFF3B3"/>
        <w:spacing w:before="225" w:beforeAutospacing="0" w:after="225" w:afterAutospacing="0"/>
        <w:jc w:val="both"/>
        <w:rPr>
          <w:ins w:id="149" w:author="Libusa Radkova" w:date="2021-04-13T13:53:00Z"/>
          <w:rFonts w:ascii="Verdana" w:hAnsi="Verdana"/>
          <w:color w:val="444444"/>
          <w:sz w:val="18"/>
          <w:szCs w:val="18"/>
        </w:rPr>
      </w:pPr>
      <w:ins w:id="150" w:author="Libusa Radkova" w:date="2021-04-13T13:53:00Z">
        <w:r>
          <w:rPr>
            <w:rStyle w:val="Vrazn"/>
            <w:rFonts w:ascii="Verdana" w:hAnsi="Verdana"/>
            <w:color w:val="444444"/>
            <w:sz w:val="18"/>
            <w:szCs w:val="18"/>
          </w:rPr>
          <w:lastRenderedPageBreak/>
          <w:t>Matematická štatistika</w:t>
        </w:r>
        <w:r>
          <w:rPr>
            <w:rFonts w:ascii="Verdana" w:hAnsi="Verdana"/>
            <w:color w:val="444444"/>
            <w:sz w:val="18"/>
            <w:szCs w:val="18"/>
          </w:rPr>
          <w:t> je špeciálna vedná oblasť v rámci matematických vied. Zaoberá sa kvantitatívnou charakteristikou javov. Matematická štatistika nie je súčasťou metodológie výskumu, keďže je to matematická disciplína, ale jej poznatky využívajú výskumníci na štatistické spracovanie výskumných dát.</w:t>
        </w:r>
      </w:ins>
    </w:p>
    <w:p w14:paraId="734E37DD" w14:textId="77777777" w:rsidR="00C3131F" w:rsidRDefault="00C3131F" w:rsidP="00C3131F">
      <w:pPr>
        <w:pStyle w:val="poucka"/>
        <w:shd w:val="clear" w:color="auto" w:fill="FFF3B3"/>
        <w:spacing w:before="225" w:beforeAutospacing="0" w:after="225" w:afterAutospacing="0"/>
        <w:jc w:val="both"/>
        <w:rPr>
          <w:ins w:id="151" w:author="Libusa Radkova" w:date="2021-04-13T13:53:00Z"/>
          <w:rFonts w:ascii="Verdana" w:hAnsi="Verdana"/>
          <w:color w:val="444444"/>
          <w:sz w:val="18"/>
          <w:szCs w:val="18"/>
        </w:rPr>
      </w:pPr>
      <w:ins w:id="152" w:author="Libusa Radkova" w:date="2021-04-13T13:53:00Z">
        <w:r>
          <w:rPr>
            <w:rStyle w:val="Vrazn"/>
            <w:rFonts w:ascii="Verdana" w:hAnsi="Verdana"/>
            <w:color w:val="444444"/>
            <w:sz w:val="18"/>
            <w:szCs w:val="18"/>
          </w:rPr>
          <w:t>Empirický výskum</w:t>
        </w:r>
        <w:r>
          <w:rPr>
            <w:rFonts w:ascii="Verdana" w:hAnsi="Verdana"/>
            <w:color w:val="444444"/>
            <w:sz w:val="18"/>
            <w:szCs w:val="18"/>
          </w:rPr>
          <w:t> spočíva v získaní terénnych dát (dát získaných v triede, škole, rodine, klube, internáte, na detskom ihrisku, v azylovom dome a pod.). Jeho opakom je výskum „pri stole“ (</w:t>
        </w:r>
        <w:proofErr w:type="spellStart"/>
        <w:r>
          <w:rPr>
            <w:rStyle w:val="Zvraznenie"/>
            <w:rFonts w:ascii="Verdana" w:eastAsia="Calibri" w:hAnsi="Verdana"/>
            <w:color w:val="444444"/>
            <w:sz w:val="18"/>
            <w:szCs w:val="18"/>
          </w:rPr>
          <w:t>desk</w:t>
        </w:r>
        <w:proofErr w:type="spellEnd"/>
        <w:r>
          <w:rPr>
            <w:rStyle w:val="Zvraznenie"/>
            <w:rFonts w:ascii="Verdana" w:eastAsia="Calibri" w:hAnsi="Verdana"/>
            <w:color w:val="444444"/>
            <w:sz w:val="18"/>
            <w:szCs w:val="18"/>
          </w:rPr>
          <w:t xml:space="preserve"> study</w:t>
        </w:r>
        <w:r>
          <w:rPr>
            <w:rFonts w:ascii="Verdana" w:hAnsi="Verdana"/>
            <w:color w:val="444444"/>
            <w:sz w:val="18"/>
            <w:szCs w:val="18"/>
          </w:rPr>
          <w:t>), ktorého cieľom je teoretické spracovanie určitého problému.</w:t>
        </w:r>
      </w:ins>
    </w:p>
    <w:p w14:paraId="71EF7D8A" w14:textId="1BC951E6" w:rsidR="00D5364C" w:rsidRDefault="00D5364C" w:rsidP="00DB122E">
      <w:pPr>
        <w:spacing w:line="360" w:lineRule="auto"/>
        <w:rPr>
          <w:ins w:id="153" w:author="Libusa Radkova" w:date="2021-04-13T13:58:00Z"/>
          <w:rFonts w:ascii="Verdana" w:hAnsi="Verdana"/>
          <w:color w:val="111111"/>
          <w:sz w:val="18"/>
          <w:szCs w:val="18"/>
          <w:shd w:val="clear" w:color="auto" w:fill="E2ECF8"/>
        </w:rPr>
      </w:pPr>
    </w:p>
    <w:p w14:paraId="507EF9D5" w14:textId="324352CC" w:rsidR="00792479" w:rsidRDefault="00792479" w:rsidP="00DB122E">
      <w:pPr>
        <w:spacing w:line="360" w:lineRule="auto"/>
        <w:rPr>
          <w:ins w:id="154" w:author="Libusa Radkova" w:date="2021-04-13T13:58:00Z"/>
          <w:rFonts w:ascii="Verdana" w:hAnsi="Verdana"/>
          <w:color w:val="111111"/>
          <w:sz w:val="18"/>
          <w:szCs w:val="18"/>
          <w:shd w:val="clear" w:color="auto" w:fill="E2ECF8"/>
        </w:rPr>
      </w:pPr>
    </w:p>
    <w:p w14:paraId="02B9E180" w14:textId="77777777" w:rsidR="00792479" w:rsidRDefault="00792479" w:rsidP="00792479">
      <w:pPr>
        <w:pStyle w:val="Nadpis2"/>
        <w:shd w:val="clear" w:color="auto" w:fill="FFA873"/>
        <w:spacing w:before="225" w:beforeAutospacing="0" w:line="450" w:lineRule="atLeast"/>
        <w:rPr>
          <w:ins w:id="155" w:author="Libusa Radkova" w:date="2021-04-13T13:58:00Z"/>
          <w:rFonts w:ascii="Verdana" w:hAnsi="Verdana"/>
          <w:color w:val="444444"/>
          <w:sz w:val="21"/>
          <w:szCs w:val="21"/>
        </w:rPr>
      </w:pPr>
      <w:ins w:id="156" w:author="Libusa Radkova" w:date="2021-04-13T13:58:00Z">
        <w:r>
          <w:rPr>
            <w:rFonts w:ascii="Verdana" w:hAnsi="Verdana"/>
            <w:color w:val="444444"/>
            <w:sz w:val="21"/>
            <w:szCs w:val="21"/>
          </w:rPr>
          <w:t>Výskumné metódy</w:t>
        </w:r>
      </w:ins>
    </w:p>
    <w:p w14:paraId="300CA233" w14:textId="77777777" w:rsidR="00792479" w:rsidRDefault="00792479" w:rsidP="00792479">
      <w:pPr>
        <w:pStyle w:val="poucka"/>
        <w:shd w:val="clear" w:color="auto" w:fill="FFF3B3"/>
        <w:spacing w:before="225" w:beforeAutospacing="0" w:after="225" w:afterAutospacing="0"/>
        <w:jc w:val="both"/>
        <w:rPr>
          <w:ins w:id="157" w:author="Libusa Radkova" w:date="2021-04-13T13:58:00Z"/>
          <w:rFonts w:ascii="Verdana" w:hAnsi="Verdana"/>
          <w:color w:val="444444"/>
          <w:sz w:val="18"/>
          <w:szCs w:val="18"/>
        </w:rPr>
      </w:pPr>
      <w:ins w:id="158" w:author="Libusa Radkova" w:date="2021-04-13T13:58:00Z">
        <w:r>
          <w:rPr>
            <w:rFonts w:ascii="Verdana" w:hAnsi="Verdana"/>
            <w:color w:val="444444"/>
            <w:sz w:val="18"/>
            <w:szCs w:val="18"/>
          </w:rPr>
          <w:t>Výskumná metóda je súhrnný názov pre súbor postupov, pomocou ktorých sa získavajú dáta v teréne.</w:t>
        </w:r>
      </w:ins>
    </w:p>
    <w:p w14:paraId="6FB748EE" w14:textId="77777777" w:rsidR="00792479" w:rsidRDefault="00792479" w:rsidP="00792479">
      <w:pPr>
        <w:shd w:val="clear" w:color="auto" w:fill="ECF2FB"/>
        <w:rPr>
          <w:ins w:id="159" w:author="Libusa Radkova" w:date="2021-04-13T13:58:00Z"/>
          <w:rFonts w:ascii="Verdana" w:hAnsi="Verdana"/>
          <w:color w:val="111111"/>
          <w:sz w:val="18"/>
          <w:szCs w:val="18"/>
        </w:rPr>
      </w:pPr>
      <w:ins w:id="160" w:author="Libusa Radkova" w:date="2021-04-13T13:58:00Z">
        <w:r>
          <w:rPr>
            <w:rFonts w:ascii="Verdana" w:hAnsi="Verdana"/>
            <w:color w:val="111111"/>
            <w:sz w:val="18"/>
            <w:szCs w:val="18"/>
          </w:rPr>
          <w:t>Známe výskumné metódy sú:</w:t>
        </w:r>
      </w:ins>
    </w:p>
    <w:p w14:paraId="6575D176" w14:textId="77777777" w:rsidR="00792479" w:rsidRDefault="00792479" w:rsidP="00792479">
      <w:pPr>
        <w:numPr>
          <w:ilvl w:val="0"/>
          <w:numId w:val="69"/>
        </w:numPr>
        <w:shd w:val="clear" w:color="auto" w:fill="ECF2FB"/>
        <w:spacing w:before="100" w:beforeAutospacing="1" w:after="100" w:afterAutospacing="1" w:line="240" w:lineRule="auto"/>
        <w:rPr>
          <w:ins w:id="161" w:author="Libusa Radkova" w:date="2021-04-13T13:58:00Z"/>
          <w:rFonts w:ascii="Verdana" w:hAnsi="Verdana"/>
          <w:color w:val="111111"/>
          <w:sz w:val="18"/>
          <w:szCs w:val="18"/>
        </w:rPr>
      </w:pPr>
      <w:ins w:id="162" w:author="Libusa Radkova" w:date="2021-04-13T13:58:00Z">
        <w:r>
          <w:rPr>
            <w:rFonts w:ascii="Verdana" w:hAnsi="Verdana"/>
            <w:color w:val="111111"/>
            <w:sz w:val="18"/>
            <w:szCs w:val="18"/>
          </w:rPr>
          <w:fldChar w:fldCharType="begin"/>
        </w:r>
        <w:r>
          <w:rPr>
            <w:rFonts w:ascii="Verdana" w:hAnsi="Verdana"/>
            <w:color w:val="111111"/>
            <w:sz w:val="18"/>
            <w:szCs w:val="18"/>
          </w:rPr>
          <w:instrText xml:space="preserve"> HYPERLINK "http://www.e-metodologia.fedu.uniba.sk/index.php/kapitoly/pozorovanie.php?id=i11" </w:instrText>
        </w:r>
        <w:r>
          <w:rPr>
            <w:rFonts w:ascii="Verdana" w:hAnsi="Verdana"/>
            <w:color w:val="111111"/>
            <w:sz w:val="18"/>
            <w:szCs w:val="18"/>
          </w:rPr>
          <w:fldChar w:fldCharType="separate"/>
        </w:r>
        <w:r>
          <w:rPr>
            <w:rStyle w:val="Hypertextovprepojenie"/>
            <w:rFonts w:ascii="Verdana" w:hAnsi="Verdana"/>
            <w:color w:val="0F4FA8"/>
            <w:sz w:val="18"/>
            <w:szCs w:val="18"/>
          </w:rPr>
          <w:t>pozorovanie</w:t>
        </w:r>
        <w:r>
          <w:rPr>
            <w:rFonts w:ascii="Verdana" w:hAnsi="Verdana"/>
            <w:color w:val="111111"/>
            <w:sz w:val="18"/>
            <w:szCs w:val="18"/>
          </w:rPr>
          <w:fldChar w:fldCharType="end"/>
        </w:r>
        <w:r>
          <w:rPr>
            <w:rFonts w:ascii="Verdana" w:hAnsi="Verdana"/>
            <w:color w:val="111111"/>
            <w:sz w:val="18"/>
            <w:szCs w:val="18"/>
          </w:rPr>
          <w:t>,</w:t>
        </w:r>
      </w:ins>
    </w:p>
    <w:p w14:paraId="73F19792" w14:textId="77777777" w:rsidR="00792479" w:rsidRDefault="00792479" w:rsidP="00792479">
      <w:pPr>
        <w:numPr>
          <w:ilvl w:val="0"/>
          <w:numId w:val="69"/>
        </w:numPr>
        <w:shd w:val="clear" w:color="auto" w:fill="ECF2FB"/>
        <w:spacing w:before="100" w:beforeAutospacing="1" w:after="100" w:afterAutospacing="1" w:line="240" w:lineRule="auto"/>
        <w:rPr>
          <w:ins w:id="163" w:author="Libusa Radkova" w:date="2021-04-13T13:58:00Z"/>
          <w:rFonts w:ascii="Verdana" w:hAnsi="Verdana"/>
          <w:color w:val="111111"/>
          <w:sz w:val="18"/>
          <w:szCs w:val="18"/>
        </w:rPr>
      </w:pPr>
      <w:ins w:id="164" w:author="Libusa Radkova" w:date="2021-04-13T13:58:00Z">
        <w:r>
          <w:rPr>
            <w:rFonts w:ascii="Verdana" w:hAnsi="Verdana"/>
            <w:color w:val="111111"/>
            <w:sz w:val="18"/>
            <w:szCs w:val="18"/>
          </w:rPr>
          <w:fldChar w:fldCharType="begin"/>
        </w:r>
        <w:r>
          <w:rPr>
            <w:rFonts w:ascii="Verdana" w:hAnsi="Verdana"/>
            <w:color w:val="111111"/>
            <w:sz w:val="18"/>
            <w:szCs w:val="18"/>
          </w:rPr>
          <w:instrText xml:space="preserve"> HYPERLINK "http://www.e-metodologia.fedu.uniba.sk/index.php/kapitoly/dotaznik.php?id=i12" </w:instrText>
        </w:r>
        <w:r>
          <w:rPr>
            <w:rFonts w:ascii="Verdana" w:hAnsi="Verdana"/>
            <w:color w:val="111111"/>
            <w:sz w:val="18"/>
            <w:szCs w:val="18"/>
          </w:rPr>
          <w:fldChar w:fldCharType="separate"/>
        </w:r>
        <w:r>
          <w:rPr>
            <w:rStyle w:val="Hypertextovprepojenie"/>
            <w:rFonts w:ascii="Verdana" w:hAnsi="Verdana"/>
            <w:color w:val="0F4FA8"/>
            <w:sz w:val="18"/>
            <w:szCs w:val="18"/>
          </w:rPr>
          <w:t>dotazník</w:t>
        </w:r>
        <w:r>
          <w:rPr>
            <w:rFonts w:ascii="Verdana" w:hAnsi="Verdana"/>
            <w:color w:val="111111"/>
            <w:sz w:val="18"/>
            <w:szCs w:val="18"/>
          </w:rPr>
          <w:fldChar w:fldCharType="end"/>
        </w:r>
        <w:r>
          <w:rPr>
            <w:rFonts w:ascii="Verdana" w:hAnsi="Verdana"/>
            <w:color w:val="111111"/>
            <w:sz w:val="18"/>
            <w:szCs w:val="18"/>
          </w:rPr>
          <w:t>,</w:t>
        </w:r>
      </w:ins>
    </w:p>
    <w:p w14:paraId="1650B7F9" w14:textId="77777777" w:rsidR="00792479" w:rsidRDefault="00792479" w:rsidP="00792479">
      <w:pPr>
        <w:numPr>
          <w:ilvl w:val="0"/>
          <w:numId w:val="69"/>
        </w:numPr>
        <w:shd w:val="clear" w:color="auto" w:fill="ECF2FB"/>
        <w:spacing w:before="100" w:beforeAutospacing="1" w:after="100" w:afterAutospacing="1" w:line="240" w:lineRule="auto"/>
        <w:rPr>
          <w:ins w:id="165" w:author="Libusa Radkova" w:date="2021-04-13T13:58:00Z"/>
          <w:rFonts w:ascii="Verdana" w:hAnsi="Verdana"/>
          <w:color w:val="111111"/>
          <w:sz w:val="18"/>
          <w:szCs w:val="18"/>
        </w:rPr>
      </w:pPr>
      <w:ins w:id="166" w:author="Libusa Radkova" w:date="2021-04-13T13:58:00Z">
        <w:r>
          <w:rPr>
            <w:rFonts w:ascii="Verdana" w:hAnsi="Verdana"/>
            <w:color w:val="111111"/>
            <w:sz w:val="18"/>
            <w:szCs w:val="18"/>
          </w:rPr>
          <w:fldChar w:fldCharType="begin"/>
        </w:r>
        <w:r>
          <w:rPr>
            <w:rFonts w:ascii="Verdana" w:hAnsi="Verdana"/>
            <w:color w:val="111111"/>
            <w:sz w:val="18"/>
            <w:szCs w:val="18"/>
          </w:rPr>
          <w:instrText xml:space="preserve"> HYPERLINK "http://www.e-metodologia.fedu.uniba.sk/index.php/kapitoly/posudzovacie-skaly.php?id=i13" </w:instrText>
        </w:r>
        <w:r>
          <w:rPr>
            <w:rFonts w:ascii="Verdana" w:hAnsi="Verdana"/>
            <w:color w:val="111111"/>
            <w:sz w:val="18"/>
            <w:szCs w:val="18"/>
          </w:rPr>
          <w:fldChar w:fldCharType="separate"/>
        </w:r>
        <w:r>
          <w:rPr>
            <w:rStyle w:val="Hypertextovprepojenie"/>
            <w:rFonts w:ascii="Verdana" w:hAnsi="Verdana"/>
            <w:color w:val="0F4FA8"/>
            <w:sz w:val="18"/>
            <w:szCs w:val="18"/>
          </w:rPr>
          <w:t>škálovanie</w:t>
        </w:r>
        <w:r>
          <w:rPr>
            <w:rFonts w:ascii="Verdana" w:hAnsi="Verdana"/>
            <w:color w:val="111111"/>
            <w:sz w:val="18"/>
            <w:szCs w:val="18"/>
          </w:rPr>
          <w:fldChar w:fldCharType="end"/>
        </w:r>
        <w:r>
          <w:rPr>
            <w:rFonts w:ascii="Verdana" w:hAnsi="Verdana"/>
            <w:color w:val="111111"/>
            <w:sz w:val="18"/>
            <w:szCs w:val="18"/>
          </w:rPr>
          <w:t>,</w:t>
        </w:r>
      </w:ins>
    </w:p>
    <w:p w14:paraId="31AE8FB8" w14:textId="77777777" w:rsidR="00792479" w:rsidRDefault="00792479" w:rsidP="00792479">
      <w:pPr>
        <w:numPr>
          <w:ilvl w:val="0"/>
          <w:numId w:val="69"/>
        </w:numPr>
        <w:shd w:val="clear" w:color="auto" w:fill="ECF2FB"/>
        <w:spacing w:before="100" w:beforeAutospacing="1" w:after="100" w:afterAutospacing="1" w:line="240" w:lineRule="auto"/>
        <w:rPr>
          <w:ins w:id="167" w:author="Libusa Radkova" w:date="2021-04-13T13:58:00Z"/>
          <w:rFonts w:ascii="Verdana" w:hAnsi="Verdana"/>
          <w:color w:val="111111"/>
          <w:sz w:val="18"/>
          <w:szCs w:val="18"/>
        </w:rPr>
      </w:pPr>
      <w:ins w:id="168" w:author="Libusa Radkova" w:date="2021-04-13T13:58:00Z">
        <w:r>
          <w:rPr>
            <w:rFonts w:ascii="Verdana" w:hAnsi="Verdana"/>
            <w:color w:val="111111"/>
            <w:sz w:val="18"/>
            <w:szCs w:val="18"/>
          </w:rPr>
          <w:fldChar w:fldCharType="begin"/>
        </w:r>
        <w:r>
          <w:rPr>
            <w:rFonts w:ascii="Verdana" w:hAnsi="Verdana"/>
            <w:color w:val="111111"/>
            <w:sz w:val="18"/>
            <w:szCs w:val="18"/>
          </w:rPr>
          <w:instrText xml:space="preserve"> HYPERLINK "http://www.e-metodologia.fedu.uniba.sk/index.php/kapitoly/interview.php?id=i14" </w:instrText>
        </w:r>
        <w:r>
          <w:rPr>
            <w:rFonts w:ascii="Verdana" w:hAnsi="Verdana"/>
            <w:color w:val="111111"/>
            <w:sz w:val="18"/>
            <w:szCs w:val="18"/>
          </w:rPr>
          <w:fldChar w:fldCharType="separate"/>
        </w:r>
        <w:r>
          <w:rPr>
            <w:rStyle w:val="Hypertextovprepojenie"/>
            <w:rFonts w:ascii="Verdana" w:hAnsi="Verdana"/>
            <w:color w:val="0F4FA8"/>
            <w:sz w:val="18"/>
            <w:szCs w:val="18"/>
          </w:rPr>
          <w:t>interview</w:t>
        </w:r>
        <w:r>
          <w:rPr>
            <w:rFonts w:ascii="Verdana" w:hAnsi="Verdana"/>
            <w:color w:val="111111"/>
            <w:sz w:val="18"/>
            <w:szCs w:val="18"/>
          </w:rPr>
          <w:fldChar w:fldCharType="end"/>
        </w:r>
        <w:r>
          <w:rPr>
            <w:rFonts w:ascii="Verdana" w:hAnsi="Verdana"/>
            <w:color w:val="111111"/>
            <w:sz w:val="18"/>
            <w:szCs w:val="18"/>
          </w:rPr>
          <w:t>,</w:t>
        </w:r>
      </w:ins>
    </w:p>
    <w:p w14:paraId="10CC4B88" w14:textId="77777777" w:rsidR="00792479" w:rsidRDefault="00792479" w:rsidP="00792479">
      <w:pPr>
        <w:numPr>
          <w:ilvl w:val="0"/>
          <w:numId w:val="69"/>
        </w:numPr>
        <w:shd w:val="clear" w:color="auto" w:fill="ECF2FB"/>
        <w:spacing w:before="100" w:beforeAutospacing="1" w:after="100" w:afterAutospacing="1" w:line="240" w:lineRule="auto"/>
        <w:rPr>
          <w:ins w:id="169" w:author="Libusa Radkova" w:date="2021-04-13T13:58:00Z"/>
          <w:rFonts w:ascii="Verdana" w:hAnsi="Verdana"/>
          <w:color w:val="111111"/>
          <w:sz w:val="18"/>
          <w:szCs w:val="18"/>
        </w:rPr>
      </w:pPr>
      <w:ins w:id="170" w:author="Libusa Radkova" w:date="2021-04-13T13:58:00Z">
        <w:r>
          <w:rPr>
            <w:rFonts w:ascii="Verdana" w:hAnsi="Verdana"/>
            <w:color w:val="111111"/>
            <w:sz w:val="18"/>
            <w:szCs w:val="18"/>
          </w:rPr>
          <w:fldChar w:fldCharType="begin"/>
        </w:r>
        <w:r>
          <w:rPr>
            <w:rFonts w:ascii="Verdana" w:hAnsi="Verdana"/>
            <w:color w:val="111111"/>
            <w:sz w:val="18"/>
            <w:szCs w:val="18"/>
          </w:rPr>
          <w:instrText xml:space="preserve"> HYPERLINK "http://www.e-metodologia.fedu.uniba.sk/index.php/kapitoly/testy-vedomosti.php?id=i15" </w:instrText>
        </w:r>
        <w:r>
          <w:rPr>
            <w:rFonts w:ascii="Verdana" w:hAnsi="Verdana"/>
            <w:color w:val="111111"/>
            <w:sz w:val="18"/>
            <w:szCs w:val="18"/>
          </w:rPr>
          <w:fldChar w:fldCharType="separate"/>
        </w:r>
        <w:r>
          <w:rPr>
            <w:rStyle w:val="Hypertextovprepojenie"/>
            <w:rFonts w:ascii="Verdana" w:hAnsi="Verdana"/>
            <w:color w:val="0F4FA8"/>
            <w:sz w:val="18"/>
            <w:szCs w:val="18"/>
          </w:rPr>
          <w:t>testy</w:t>
        </w:r>
        <w:r>
          <w:rPr>
            <w:rFonts w:ascii="Verdana" w:hAnsi="Verdana"/>
            <w:color w:val="111111"/>
            <w:sz w:val="18"/>
            <w:szCs w:val="18"/>
          </w:rPr>
          <w:fldChar w:fldCharType="end"/>
        </w:r>
        <w:r>
          <w:rPr>
            <w:rFonts w:ascii="Verdana" w:hAnsi="Verdana"/>
            <w:color w:val="111111"/>
            <w:sz w:val="18"/>
            <w:szCs w:val="18"/>
          </w:rPr>
          <w:t>,</w:t>
        </w:r>
      </w:ins>
    </w:p>
    <w:p w14:paraId="087A510A" w14:textId="77777777" w:rsidR="00792479" w:rsidRDefault="00792479" w:rsidP="00792479">
      <w:pPr>
        <w:numPr>
          <w:ilvl w:val="0"/>
          <w:numId w:val="69"/>
        </w:numPr>
        <w:shd w:val="clear" w:color="auto" w:fill="ECF2FB"/>
        <w:spacing w:before="100" w:beforeAutospacing="1" w:after="100" w:afterAutospacing="1" w:line="240" w:lineRule="auto"/>
        <w:rPr>
          <w:ins w:id="171" w:author="Libusa Radkova" w:date="2021-04-13T13:58:00Z"/>
          <w:rFonts w:ascii="Verdana" w:hAnsi="Verdana"/>
          <w:color w:val="111111"/>
          <w:sz w:val="18"/>
          <w:szCs w:val="18"/>
        </w:rPr>
      </w:pPr>
      <w:ins w:id="172" w:author="Libusa Radkova" w:date="2021-04-13T13:58:00Z">
        <w:r>
          <w:rPr>
            <w:rFonts w:ascii="Verdana" w:hAnsi="Verdana"/>
            <w:color w:val="111111"/>
            <w:sz w:val="18"/>
            <w:szCs w:val="18"/>
          </w:rPr>
          <w:fldChar w:fldCharType="begin"/>
        </w:r>
        <w:r>
          <w:rPr>
            <w:rFonts w:ascii="Verdana" w:hAnsi="Verdana"/>
            <w:color w:val="111111"/>
            <w:sz w:val="18"/>
            <w:szCs w:val="18"/>
          </w:rPr>
          <w:instrText xml:space="preserve"> HYPERLINK "http://www.e-metodologia.fedu.uniba.sk/index.php/kapitoly/sociometria.php?id=i16" </w:instrText>
        </w:r>
        <w:r>
          <w:rPr>
            <w:rFonts w:ascii="Verdana" w:hAnsi="Verdana"/>
            <w:color w:val="111111"/>
            <w:sz w:val="18"/>
            <w:szCs w:val="18"/>
          </w:rPr>
          <w:fldChar w:fldCharType="separate"/>
        </w:r>
        <w:proofErr w:type="spellStart"/>
        <w:r>
          <w:rPr>
            <w:rStyle w:val="Hypertextovprepojenie"/>
            <w:rFonts w:ascii="Verdana" w:hAnsi="Verdana"/>
            <w:color w:val="0F4FA8"/>
            <w:sz w:val="18"/>
            <w:szCs w:val="18"/>
          </w:rPr>
          <w:t>sociometria</w:t>
        </w:r>
        <w:proofErr w:type="spellEnd"/>
        <w:r>
          <w:rPr>
            <w:rFonts w:ascii="Verdana" w:hAnsi="Verdana"/>
            <w:color w:val="111111"/>
            <w:sz w:val="18"/>
            <w:szCs w:val="18"/>
          </w:rPr>
          <w:fldChar w:fldCharType="end"/>
        </w:r>
        <w:r>
          <w:rPr>
            <w:rFonts w:ascii="Verdana" w:hAnsi="Verdana"/>
            <w:color w:val="111111"/>
            <w:sz w:val="18"/>
            <w:szCs w:val="18"/>
          </w:rPr>
          <w:t>,</w:t>
        </w:r>
      </w:ins>
    </w:p>
    <w:p w14:paraId="57839BB0" w14:textId="77777777" w:rsidR="00792479" w:rsidRDefault="00792479" w:rsidP="00792479">
      <w:pPr>
        <w:numPr>
          <w:ilvl w:val="0"/>
          <w:numId w:val="69"/>
        </w:numPr>
        <w:shd w:val="clear" w:color="auto" w:fill="ECF2FB"/>
        <w:spacing w:before="100" w:beforeAutospacing="1" w:after="100" w:afterAutospacing="1" w:line="240" w:lineRule="auto"/>
        <w:rPr>
          <w:ins w:id="173" w:author="Libusa Radkova" w:date="2021-04-13T13:58:00Z"/>
          <w:rFonts w:ascii="Verdana" w:hAnsi="Verdana"/>
          <w:color w:val="111111"/>
          <w:sz w:val="18"/>
          <w:szCs w:val="18"/>
        </w:rPr>
      </w:pPr>
      <w:ins w:id="174" w:author="Libusa Radkova" w:date="2021-04-13T13:58:00Z">
        <w:r>
          <w:rPr>
            <w:rFonts w:ascii="Verdana" w:hAnsi="Verdana"/>
            <w:color w:val="111111"/>
            <w:sz w:val="18"/>
            <w:szCs w:val="18"/>
          </w:rPr>
          <w:fldChar w:fldCharType="begin"/>
        </w:r>
        <w:r>
          <w:rPr>
            <w:rFonts w:ascii="Verdana" w:hAnsi="Verdana"/>
            <w:color w:val="111111"/>
            <w:sz w:val="18"/>
            <w:szCs w:val="18"/>
          </w:rPr>
          <w:instrText xml:space="preserve"> HYPERLINK "http://www.e-metodologia.fedu.uniba.sk/index.php/kapitoly/semanticky-diferencial.php?id=i17" </w:instrText>
        </w:r>
        <w:r>
          <w:rPr>
            <w:rFonts w:ascii="Verdana" w:hAnsi="Verdana"/>
            <w:color w:val="111111"/>
            <w:sz w:val="18"/>
            <w:szCs w:val="18"/>
          </w:rPr>
          <w:fldChar w:fldCharType="separate"/>
        </w:r>
        <w:r>
          <w:rPr>
            <w:rStyle w:val="Hypertextovprepojenie"/>
            <w:rFonts w:ascii="Verdana" w:hAnsi="Verdana"/>
            <w:color w:val="0F4FA8"/>
            <w:sz w:val="18"/>
            <w:szCs w:val="18"/>
          </w:rPr>
          <w:t>sémantický diferenciál</w:t>
        </w:r>
        <w:r>
          <w:rPr>
            <w:rFonts w:ascii="Verdana" w:hAnsi="Verdana"/>
            <w:color w:val="111111"/>
            <w:sz w:val="18"/>
            <w:szCs w:val="18"/>
          </w:rPr>
          <w:fldChar w:fldCharType="end"/>
        </w:r>
        <w:r>
          <w:rPr>
            <w:rFonts w:ascii="Verdana" w:hAnsi="Verdana"/>
            <w:color w:val="111111"/>
            <w:sz w:val="18"/>
            <w:szCs w:val="18"/>
          </w:rPr>
          <w:t>,</w:t>
        </w:r>
      </w:ins>
    </w:p>
    <w:p w14:paraId="6EF88B79" w14:textId="77777777" w:rsidR="00792479" w:rsidRDefault="00792479" w:rsidP="00792479">
      <w:pPr>
        <w:numPr>
          <w:ilvl w:val="0"/>
          <w:numId w:val="69"/>
        </w:numPr>
        <w:shd w:val="clear" w:color="auto" w:fill="ECF2FB"/>
        <w:spacing w:before="100" w:beforeAutospacing="1" w:after="100" w:afterAutospacing="1" w:line="240" w:lineRule="auto"/>
        <w:rPr>
          <w:ins w:id="175" w:author="Libusa Radkova" w:date="2021-04-13T13:58:00Z"/>
          <w:rFonts w:ascii="Verdana" w:hAnsi="Verdana"/>
          <w:color w:val="111111"/>
          <w:sz w:val="18"/>
          <w:szCs w:val="18"/>
        </w:rPr>
      </w:pPr>
      <w:ins w:id="176" w:author="Libusa Radkova" w:date="2021-04-13T13:58:00Z">
        <w:r>
          <w:rPr>
            <w:rFonts w:ascii="Verdana" w:hAnsi="Verdana"/>
            <w:color w:val="111111"/>
            <w:sz w:val="18"/>
            <w:szCs w:val="18"/>
          </w:rPr>
          <w:fldChar w:fldCharType="begin"/>
        </w:r>
        <w:r>
          <w:rPr>
            <w:rFonts w:ascii="Verdana" w:hAnsi="Verdana"/>
            <w:color w:val="111111"/>
            <w:sz w:val="18"/>
            <w:szCs w:val="18"/>
          </w:rPr>
          <w:instrText xml:space="preserve"> HYPERLINK "http://www.e-metodologia.fedu.uniba.sk/index.php/kapitoly/experiment.php?id=i18" </w:instrText>
        </w:r>
        <w:r>
          <w:rPr>
            <w:rFonts w:ascii="Verdana" w:hAnsi="Verdana"/>
            <w:color w:val="111111"/>
            <w:sz w:val="18"/>
            <w:szCs w:val="18"/>
          </w:rPr>
          <w:fldChar w:fldCharType="separate"/>
        </w:r>
        <w:r>
          <w:rPr>
            <w:rStyle w:val="Hypertextovprepojenie"/>
            <w:rFonts w:ascii="Verdana" w:hAnsi="Verdana"/>
            <w:color w:val="0F4FA8"/>
            <w:sz w:val="18"/>
            <w:szCs w:val="18"/>
          </w:rPr>
          <w:t>experiment</w:t>
        </w:r>
        <w:r>
          <w:rPr>
            <w:rFonts w:ascii="Verdana" w:hAnsi="Verdana"/>
            <w:color w:val="111111"/>
            <w:sz w:val="18"/>
            <w:szCs w:val="18"/>
          </w:rPr>
          <w:fldChar w:fldCharType="end"/>
        </w:r>
        <w:r>
          <w:rPr>
            <w:rFonts w:ascii="Verdana" w:hAnsi="Verdana"/>
            <w:color w:val="111111"/>
            <w:sz w:val="18"/>
            <w:szCs w:val="18"/>
          </w:rPr>
          <w:t>.</w:t>
        </w:r>
      </w:ins>
    </w:p>
    <w:p w14:paraId="500B874F" w14:textId="77777777" w:rsidR="00792479" w:rsidRDefault="00792479" w:rsidP="00792479">
      <w:pPr>
        <w:pStyle w:val="Normlnywebov"/>
        <w:shd w:val="clear" w:color="auto" w:fill="ECF2FB"/>
        <w:spacing w:before="225" w:beforeAutospacing="0" w:after="225" w:afterAutospacing="0"/>
        <w:jc w:val="both"/>
        <w:rPr>
          <w:ins w:id="177" w:author="Libusa Radkova" w:date="2021-04-13T13:58:00Z"/>
          <w:rFonts w:ascii="Verdana" w:hAnsi="Verdana"/>
          <w:color w:val="111111"/>
          <w:sz w:val="18"/>
          <w:szCs w:val="18"/>
        </w:rPr>
      </w:pPr>
      <w:ins w:id="178" w:author="Libusa Radkova" w:date="2021-04-13T13:58:00Z">
        <w:r>
          <w:rPr>
            <w:rFonts w:ascii="Verdana" w:hAnsi="Verdana"/>
            <w:color w:val="111111"/>
            <w:sz w:val="18"/>
            <w:szCs w:val="18"/>
          </w:rPr>
          <w:t>Každá výskumná metóda má svoje výhody a nevýhody, dá sa použiť len na zber takých dát, na ktoré je "nastavená".</w:t>
        </w:r>
      </w:ins>
    </w:p>
    <w:p w14:paraId="6552C055" w14:textId="5A8CA452" w:rsidR="00792479" w:rsidRDefault="00792479" w:rsidP="00792479">
      <w:pPr>
        <w:pStyle w:val="Normlnywebov"/>
        <w:shd w:val="clear" w:color="auto" w:fill="ECF2FB"/>
        <w:spacing w:before="225" w:beforeAutospacing="0" w:after="225" w:afterAutospacing="0"/>
        <w:jc w:val="both"/>
        <w:rPr>
          <w:ins w:id="179" w:author="Libusa Radkova" w:date="2021-04-13T13:59:00Z"/>
          <w:rFonts w:ascii="Verdana" w:hAnsi="Verdana"/>
          <w:color w:val="111111"/>
          <w:sz w:val="18"/>
          <w:szCs w:val="18"/>
        </w:rPr>
      </w:pPr>
      <w:ins w:id="180" w:author="Libusa Radkova" w:date="2021-04-13T13:58:00Z">
        <w:r>
          <w:rPr>
            <w:rFonts w:ascii="Verdana" w:hAnsi="Verdana"/>
            <w:color w:val="111111"/>
            <w:sz w:val="18"/>
            <w:szCs w:val="18"/>
          </w:rPr>
          <w:t>Konkrétny výskum si obyčajne vyžaduje používanie viac ako jednej výskumnej metódy – samozrejme v závislosti od stanovených výskumných otázok a hypotéz.</w:t>
        </w:r>
      </w:ins>
    </w:p>
    <w:p w14:paraId="7A499284" w14:textId="77777777" w:rsidR="00792479" w:rsidRDefault="00792479" w:rsidP="00792479">
      <w:pPr>
        <w:spacing w:line="360" w:lineRule="auto"/>
        <w:rPr>
          <w:ins w:id="181" w:author="Libusa Radkova" w:date="2021-04-13T13:59:00Z"/>
          <w:rFonts w:ascii="Verdana" w:hAnsi="Verdana"/>
          <w:color w:val="111111"/>
          <w:sz w:val="18"/>
          <w:szCs w:val="18"/>
          <w:shd w:val="clear" w:color="auto" w:fill="E2ECF8"/>
        </w:rPr>
      </w:pPr>
      <w:proofErr w:type="spellStart"/>
      <w:ins w:id="182" w:author="Libusa Radkova" w:date="2021-04-13T13:59:00Z">
        <w:r>
          <w:rPr>
            <w:rFonts w:ascii="Verdana" w:hAnsi="Verdana"/>
            <w:color w:val="111111"/>
            <w:sz w:val="18"/>
            <w:szCs w:val="18"/>
            <w:shd w:val="clear" w:color="auto" w:fill="E2ECF8"/>
          </w:rPr>
          <w:t>Gavora</w:t>
        </w:r>
        <w:proofErr w:type="spellEnd"/>
        <w:r>
          <w:rPr>
            <w:rFonts w:ascii="Verdana" w:hAnsi="Verdana"/>
            <w:color w:val="111111"/>
            <w:sz w:val="18"/>
            <w:szCs w:val="18"/>
            <w:shd w:val="clear" w:color="auto" w:fill="E2ECF8"/>
          </w:rPr>
          <w:t xml:space="preserve">, Peter a kol. 2010. Elektronická učebnica pedagogického výskumu. [online]. Bratislava : Univerzita Komenského, 2010. Dostupné na: http://www.e-metodologia.fedu.uniba.sk/ ISBN 978–80–223–2951–4.) </w:t>
        </w:r>
      </w:ins>
    </w:p>
    <w:p w14:paraId="6088C710" w14:textId="77777777" w:rsidR="00792479" w:rsidRDefault="00792479" w:rsidP="00792479">
      <w:pPr>
        <w:pStyle w:val="Normlnywebov"/>
        <w:shd w:val="clear" w:color="auto" w:fill="ECF2FB"/>
        <w:spacing w:before="225" w:beforeAutospacing="0" w:after="225" w:afterAutospacing="0"/>
        <w:jc w:val="both"/>
        <w:rPr>
          <w:ins w:id="183" w:author="Libusa Radkova" w:date="2021-04-13T13:58:00Z"/>
          <w:rFonts w:ascii="Verdana" w:hAnsi="Verdana"/>
          <w:color w:val="111111"/>
          <w:sz w:val="18"/>
          <w:szCs w:val="18"/>
        </w:rPr>
      </w:pPr>
    </w:p>
    <w:p w14:paraId="5BCC1D98" w14:textId="7386CCC2" w:rsidR="00792479" w:rsidRDefault="00792479" w:rsidP="00DB122E">
      <w:pPr>
        <w:spacing w:line="360" w:lineRule="auto"/>
        <w:rPr>
          <w:ins w:id="184" w:author="Libusa Radkova" w:date="2021-04-13T14:00:00Z"/>
          <w:rFonts w:ascii="Times New Roman" w:hAnsi="Times New Roman" w:cs="Times New Roman"/>
          <w:sz w:val="24"/>
          <w:szCs w:val="24"/>
        </w:rPr>
      </w:pPr>
      <w:ins w:id="185" w:author="Libusa Radkova" w:date="2021-04-13T13:58:00Z">
        <w:r w:rsidRPr="00792479">
          <w:rPr>
            <w:rFonts w:ascii="Times New Roman" w:hAnsi="Times New Roman" w:cs="Times New Roman"/>
            <w:sz w:val="24"/>
            <w:szCs w:val="24"/>
            <w:rPrChange w:id="186" w:author="Libusa Radkova" w:date="2021-04-13T14:00:00Z">
              <w:rPr>
                <w:rFonts w:ascii="Times New Roman" w:hAnsi="Times New Roman" w:cs="Times New Roman"/>
                <w:color w:val="FF0000"/>
                <w:sz w:val="24"/>
                <w:szCs w:val="24"/>
              </w:rPr>
            </w:rPrChange>
          </w:rPr>
          <w:t xml:space="preserve">V literatúre </w:t>
        </w:r>
        <w:proofErr w:type="spellStart"/>
        <w:r w:rsidRPr="00792479">
          <w:rPr>
            <w:rFonts w:ascii="Times New Roman" w:hAnsi="Times New Roman" w:cs="Times New Roman"/>
            <w:sz w:val="24"/>
            <w:szCs w:val="24"/>
            <w:rPrChange w:id="187" w:author="Libusa Radkova" w:date="2021-04-13T14:00:00Z">
              <w:rPr>
                <w:rFonts w:ascii="Times New Roman" w:hAnsi="Times New Roman" w:cs="Times New Roman"/>
                <w:color w:val="FF0000"/>
                <w:sz w:val="24"/>
                <w:szCs w:val="24"/>
              </w:rPr>
            </w:rPrChange>
          </w:rPr>
          <w:t>Disman</w:t>
        </w:r>
        <w:proofErr w:type="spellEnd"/>
        <w:r w:rsidRPr="00792479">
          <w:rPr>
            <w:rFonts w:ascii="Times New Roman" w:hAnsi="Times New Roman" w:cs="Times New Roman"/>
            <w:sz w:val="24"/>
            <w:szCs w:val="24"/>
            <w:rPrChange w:id="188" w:author="Libusa Radkova" w:date="2021-04-13T14:00:00Z">
              <w:rPr>
                <w:rFonts w:ascii="Times New Roman" w:hAnsi="Times New Roman" w:cs="Times New Roman"/>
                <w:color w:val="FF0000"/>
                <w:sz w:val="24"/>
                <w:szCs w:val="24"/>
              </w:rPr>
            </w:rPrChange>
          </w:rPr>
          <w:t xml:space="preserve">: Jak </w:t>
        </w:r>
        <w:proofErr w:type="spellStart"/>
        <w:r w:rsidRPr="00792479">
          <w:rPr>
            <w:rFonts w:ascii="Times New Roman" w:hAnsi="Times New Roman" w:cs="Times New Roman"/>
            <w:sz w:val="24"/>
            <w:szCs w:val="24"/>
            <w:rPrChange w:id="189" w:author="Libusa Radkova" w:date="2021-04-13T14:00:00Z">
              <w:rPr>
                <w:rFonts w:ascii="Times New Roman" w:hAnsi="Times New Roman" w:cs="Times New Roman"/>
                <w:color w:val="FF0000"/>
                <w:sz w:val="24"/>
                <w:szCs w:val="24"/>
              </w:rPr>
            </w:rPrChange>
          </w:rPr>
          <w:t>se</w:t>
        </w:r>
        <w:proofErr w:type="spellEnd"/>
        <w:r w:rsidRPr="00792479">
          <w:rPr>
            <w:rFonts w:ascii="Times New Roman" w:hAnsi="Times New Roman" w:cs="Times New Roman"/>
            <w:sz w:val="24"/>
            <w:szCs w:val="24"/>
            <w:rPrChange w:id="190" w:author="Libusa Radkova" w:date="2021-04-13T14:00:00Z">
              <w:rPr>
                <w:rFonts w:ascii="Times New Roman" w:hAnsi="Times New Roman" w:cs="Times New Roman"/>
                <w:color w:val="FF0000"/>
                <w:sz w:val="24"/>
                <w:szCs w:val="24"/>
              </w:rPr>
            </w:rPrChange>
          </w:rPr>
          <w:t xml:space="preserve"> </w:t>
        </w:r>
        <w:proofErr w:type="spellStart"/>
        <w:r w:rsidRPr="00792479">
          <w:rPr>
            <w:rFonts w:ascii="Times New Roman" w:hAnsi="Times New Roman" w:cs="Times New Roman"/>
            <w:sz w:val="24"/>
            <w:szCs w:val="24"/>
            <w:rPrChange w:id="191" w:author="Libusa Radkova" w:date="2021-04-13T14:00:00Z">
              <w:rPr>
                <w:rFonts w:ascii="Times New Roman" w:hAnsi="Times New Roman" w:cs="Times New Roman"/>
                <w:color w:val="FF0000"/>
                <w:sz w:val="24"/>
                <w:szCs w:val="24"/>
              </w:rPr>
            </w:rPrChange>
          </w:rPr>
          <w:t>vyrábí</w:t>
        </w:r>
        <w:proofErr w:type="spellEnd"/>
        <w:r w:rsidRPr="00792479">
          <w:rPr>
            <w:rFonts w:ascii="Times New Roman" w:hAnsi="Times New Roman" w:cs="Times New Roman"/>
            <w:sz w:val="24"/>
            <w:szCs w:val="24"/>
            <w:rPrChange w:id="192" w:author="Libusa Radkova" w:date="2021-04-13T14:00:00Z">
              <w:rPr>
                <w:rFonts w:ascii="Times New Roman" w:hAnsi="Times New Roman" w:cs="Times New Roman"/>
                <w:color w:val="FF0000"/>
                <w:sz w:val="24"/>
                <w:szCs w:val="24"/>
              </w:rPr>
            </w:rPrChange>
          </w:rPr>
          <w:t xml:space="preserve"> sociologická </w:t>
        </w:r>
        <w:proofErr w:type="spellStart"/>
        <w:r w:rsidRPr="00792479">
          <w:rPr>
            <w:rFonts w:ascii="Times New Roman" w:hAnsi="Times New Roman" w:cs="Times New Roman"/>
            <w:sz w:val="24"/>
            <w:szCs w:val="24"/>
            <w:rPrChange w:id="193" w:author="Libusa Radkova" w:date="2021-04-13T14:00:00Z">
              <w:rPr>
                <w:rFonts w:ascii="Times New Roman" w:hAnsi="Times New Roman" w:cs="Times New Roman"/>
                <w:color w:val="FF0000"/>
                <w:sz w:val="24"/>
                <w:szCs w:val="24"/>
              </w:rPr>
            </w:rPrChange>
          </w:rPr>
          <w:t>znalost</w:t>
        </w:r>
        <w:proofErr w:type="spellEnd"/>
        <w:r w:rsidRPr="00792479">
          <w:rPr>
            <w:rFonts w:ascii="Times New Roman" w:hAnsi="Times New Roman" w:cs="Times New Roman"/>
            <w:sz w:val="24"/>
            <w:szCs w:val="24"/>
            <w:rPrChange w:id="194" w:author="Libusa Radkova" w:date="2021-04-13T14:00:00Z">
              <w:rPr>
                <w:rFonts w:ascii="Times New Roman" w:hAnsi="Times New Roman" w:cs="Times New Roman"/>
                <w:color w:val="FF0000"/>
                <w:sz w:val="24"/>
                <w:szCs w:val="24"/>
              </w:rPr>
            </w:rPrChange>
          </w:rPr>
          <w:t xml:space="preserve"> sú tieto po</w:t>
        </w:r>
      </w:ins>
      <w:ins w:id="195" w:author="Libusa Radkova" w:date="2021-04-13T13:59:00Z">
        <w:r w:rsidRPr="00792479">
          <w:rPr>
            <w:rFonts w:ascii="Times New Roman" w:hAnsi="Times New Roman" w:cs="Times New Roman"/>
            <w:sz w:val="24"/>
            <w:szCs w:val="24"/>
            <w:rPrChange w:id="196" w:author="Libusa Radkova" w:date="2021-04-13T14:00:00Z">
              <w:rPr>
                <w:rFonts w:ascii="Times New Roman" w:hAnsi="Times New Roman" w:cs="Times New Roman"/>
                <w:color w:val="FF0000"/>
                <w:sz w:val="24"/>
                <w:szCs w:val="24"/>
              </w:rPr>
            </w:rPrChange>
          </w:rPr>
          <w:t xml:space="preserve">tupy nazývané ako výskumné nástroje, nie metódy. </w:t>
        </w:r>
      </w:ins>
    </w:p>
    <w:p w14:paraId="156A2398" w14:textId="226FC59F" w:rsidR="00792479" w:rsidRDefault="00792479" w:rsidP="00DB122E">
      <w:pPr>
        <w:spacing w:line="360" w:lineRule="auto"/>
        <w:rPr>
          <w:ins w:id="197" w:author="Libusa Radkova" w:date="2021-04-13T14:02:00Z"/>
          <w:rFonts w:ascii="Times New Roman" w:hAnsi="Times New Roman" w:cs="Times New Roman"/>
          <w:sz w:val="24"/>
          <w:szCs w:val="24"/>
        </w:rPr>
      </w:pPr>
      <w:ins w:id="198" w:author="Libusa Radkova" w:date="2021-04-13T14:00:00Z">
        <w:r>
          <w:rPr>
            <w:rFonts w:ascii="Times New Roman" w:hAnsi="Times New Roman" w:cs="Times New Roman"/>
            <w:sz w:val="24"/>
            <w:szCs w:val="24"/>
          </w:rPr>
          <w:t>Za metódy výskumu sú považované dva prístup</w:t>
        </w:r>
      </w:ins>
      <w:ins w:id="199" w:author="Libusa Radkova" w:date="2021-04-13T15:27:00Z">
        <w:r w:rsidR="001C3323">
          <w:rPr>
            <w:rFonts w:ascii="Times New Roman" w:hAnsi="Times New Roman" w:cs="Times New Roman"/>
            <w:sz w:val="24"/>
            <w:szCs w:val="24"/>
          </w:rPr>
          <w:t>y</w:t>
        </w:r>
      </w:ins>
      <w:ins w:id="200" w:author="Libusa Radkova" w:date="2021-04-13T14:00:00Z">
        <w:r>
          <w:rPr>
            <w:rFonts w:ascii="Times New Roman" w:hAnsi="Times New Roman" w:cs="Times New Roman"/>
            <w:sz w:val="24"/>
            <w:szCs w:val="24"/>
          </w:rPr>
          <w:t xml:space="preserve"> a to výskum kvantitatívny a kvalitatívny. Myšlienkový p</w:t>
        </w:r>
      </w:ins>
      <w:ins w:id="201" w:author="Libusa Radkova" w:date="2021-04-13T15:28:00Z">
        <w:r w:rsidR="001C3323">
          <w:rPr>
            <w:rFonts w:ascii="Times New Roman" w:hAnsi="Times New Roman" w:cs="Times New Roman"/>
            <w:sz w:val="24"/>
            <w:szCs w:val="24"/>
          </w:rPr>
          <w:t>os</w:t>
        </w:r>
      </w:ins>
      <w:ins w:id="202" w:author="Libusa Radkova" w:date="2021-04-13T15:29:00Z">
        <w:r w:rsidR="001C3323">
          <w:rPr>
            <w:rFonts w:ascii="Times New Roman" w:hAnsi="Times New Roman" w:cs="Times New Roman"/>
            <w:sz w:val="24"/>
            <w:szCs w:val="24"/>
          </w:rPr>
          <w:t>tup</w:t>
        </w:r>
      </w:ins>
      <w:ins w:id="203" w:author="Libusa Radkova" w:date="2021-04-13T14:01:00Z">
        <w:r>
          <w:rPr>
            <w:rFonts w:ascii="Times New Roman" w:hAnsi="Times New Roman" w:cs="Times New Roman"/>
            <w:sz w:val="24"/>
            <w:szCs w:val="24"/>
          </w:rPr>
          <w:t xml:space="preserve"> </w:t>
        </w:r>
      </w:ins>
      <w:ins w:id="204" w:author="Libusa Radkova" w:date="2021-04-13T14:00:00Z">
        <w:r>
          <w:rPr>
            <w:rFonts w:ascii="Times New Roman" w:hAnsi="Times New Roman" w:cs="Times New Roman"/>
            <w:sz w:val="24"/>
            <w:szCs w:val="24"/>
          </w:rPr>
          <w:t xml:space="preserve">pri </w:t>
        </w:r>
        <w:r w:rsidRPr="001C3323">
          <w:rPr>
            <w:rFonts w:ascii="Times New Roman" w:hAnsi="Times New Roman" w:cs="Times New Roman"/>
            <w:b/>
            <w:bCs/>
            <w:sz w:val="24"/>
            <w:szCs w:val="24"/>
            <w:rPrChange w:id="205" w:author="Libusa Radkova" w:date="2021-04-13T15:28:00Z">
              <w:rPr>
                <w:rFonts w:ascii="Times New Roman" w:hAnsi="Times New Roman" w:cs="Times New Roman"/>
                <w:sz w:val="24"/>
                <w:szCs w:val="24"/>
              </w:rPr>
            </w:rPrChange>
          </w:rPr>
          <w:t>kvantitatí</w:t>
        </w:r>
      </w:ins>
      <w:ins w:id="206" w:author="Libusa Radkova" w:date="2021-04-13T14:01:00Z">
        <w:r w:rsidRPr="001C3323">
          <w:rPr>
            <w:rFonts w:ascii="Times New Roman" w:hAnsi="Times New Roman" w:cs="Times New Roman"/>
            <w:b/>
            <w:bCs/>
            <w:sz w:val="24"/>
            <w:szCs w:val="24"/>
            <w:rPrChange w:id="207" w:author="Libusa Radkova" w:date="2021-04-13T15:28:00Z">
              <w:rPr>
                <w:rFonts w:ascii="Times New Roman" w:hAnsi="Times New Roman" w:cs="Times New Roman"/>
                <w:sz w:val="24"/>
                <w:szCs w:val="24"/>
              </w:rPr>
            </w:rPrChange>
          </w:rPr>
          <w:t>vn</w:t>
        </w:r>
      </w:ins>
      <w:ins w:id="208" w:author="Libusa Radkova" w:date="2021-04-13T15:29:00Z">
        <w:r w:rsidR="001C3323">
          <w:rPr>
            <w:rFonts w:ascii="Times New Roman" w:hAnsi="Times New Roman" w:cs="Times New Roman"/>
            <w:b/>
            <w:bCs/>
            <w:sz w:val="24"/>
            <w:szCs w:val="24"/>
          </w:rPr>
          <w:t xml:space="preserve">om výskume </w:t>
        </w:r>
      </w:ins>
      <w:ins w:id="209" w:author="Libusa Radkova" w:date="2021-04-13T14:01:00Z">
        <w:r>
          <w:rPr>
            <w:rFonts w:ascii="Times New Roman" w:hAnsi="Times New Roman" w:cs="Times New Roman"/>
            <w:sz w:val="24"/>
            <w:szCs w:val="24"/>
          </w:rPr>
          <w:t xml:space="preserve"> je </w:t>
        </w:r>
        <w:r w:rsidRPr="001C3323">
          <w:rPr>
            <w:rFonts w:ascii="Times New Roman" w:hAnsi="Times New Roman" w:cs="Times New Roman"/>
            <w:b/>
            <w:bCs/>
            <w:sz w:val="24"/>
            <w:szCs w:val="24"/>
            <w:rPrChange w:id="210" w:author="Libusa Radkova" w:date="2021-04-13T15:28:00Z">
              <w:rPr>
                <w:rFonts w:ascii="Times New Roman" w:hAnsi="Times New Roman" w:cs="Times New Roman"/>
                <w:sz w:val="24"/>
                <w:szCs w:val="24"/>
              </w:rPr>
            </w:rPrChange>
          </w:rPr>
          <w:t>deduktívny</w:t>
        </w:r>
        <w:r>
          <w:rPr>
            <w:rFonts w:ascii="Times New Roman" w:hAnsi="Times New Roman" w:cs="Times New Roman"/>
            <w:sz w:val="24"/>
            <w:szCs w:val="24"/>
          </w:rPr>
          <w:t>.</w:t>
        </w:r>
      </w:ins>
    </w:p>
    <w:p w14:paraId="4152E85E" w14:textId="0310862B" w:rsidR="00792479" w:rsidRPr="00792479" w:rsidRDefault="00792479" w:rsidP="00DB122E">
      <w:pPr>
        <w:spacing w:line="360" w:lineRule="auto"/>
        <w:rPr>
          <w:ins w:id="211" w:author="Libusa Radkova" w:date="2021-04-13T14:02:00Z"/>
          <w:rFonts w:ascii="Times New Roman" w:hAnsi="Times New Roman" w:cs="Times New Roman"/>
          <w:b/>
          <w:bCs/>
          <w:sz w:val="24"/>
          <w:szCs w:val="24"/>
          <w:rPrChange w:id="212" w:author="Libusa Radkova" w:date="2021-04-13T14:04:00Z">
            <w:rPr>
              <w:ins w:id="213" w:author="Libusa Radkova" w:date="2021-04-13T14:02:00Z"/>
              <w:rFonts w:ascii="Times New Roman" w:hAnsi="Times New Roman" w:cs="Times New Roman"/>
              <w:sz w:val="24"/>
              <w:szCs w:val="24"/>
            </w:rPr>
          </w:rPrChange>
        </w:rPr>
      </w:pPr>
      <w:ins w:id="214" w:author="Libusa Radkova" w:date="2021-04-13T14:02:00Z">
        <w:r w:rsidRPr="00792479">
          <w:rPr>
            <w:rFonts w:ascii="Times New Roman" w:hAnsi="Times New Roman" w:cs="Times New Roman"/>
            <w:b/>
            <w:bCs/>
            <w:sz w:val="24"/>
            <w:szCs w:val="24"/>
            <w:rPrChange w:id="215" w:author="Libusa Radkova" w:date="2021-04-13T14:04:00Z">
              <w:rPr>
                <w:rFonts w:ascii="Times New Roman" w:hAnsi="Times New Roman" w:cs="Times New Roman"/>
                <w:sz w:val="24"/>
                <w:szCs w:val="24"/>
              </w:rPr>
            </w:rPrChange>
          </w:rPr>
          <w:t>Kvantit</w:t>
        </w:r>
      </w:ins>
      <w:ins w:id="216" w:author="Libusa Radkova" w:date="2021-04-13T14:04:00Z">
        <w:r w:rsidRPr="00792479">
          <w:rPr>
            <w:rFonts w:ascii="Times New Roman" w:hAnsi="Times New Roman" w:cs="Times New Roman"/>
            <w:b/>
            <w:bCs/>
            <w:sz w:val="24"/>
            <w:szCs w:val="24"/>
            <w:rPrChange w:id="217" w:author="Libusa Radkova" w:date="2021-04-13T14:04:00Z">
              <w:rPr>
                <w:rFonts w:ascii="Times New Roman" w:hAnsi="Times New Roman" w:cs="Times New Roman"/>
                <w:sz w:val="24"/>
                <w:szCs w:val="24"/>
              </w:rPr>
            </w:rPrChange>
          </w:rPr>
          <w:t>a</w:t>
        </w:r>
      </w:ins>
      <w:ins w:id="218" w:author="Libusa Radkova" w:date="2021-04-13T14:02:00Z">
        <w:r w:rsidRPr="00792479">
          <w:rPr>
            <w:rFonts w:ascii="Times New Roman" w:hAnsi="Times New Roman" w:cs="Times New Roman"/>
            <w:b/>
            <w:bCs/>
            <w:sz w:val="24"/>
            <w:szCs w:val="24"/>
            <w:rPrChange w:id="219" w:author="Libusa Radkova" w:date="2021-04-13T14:04:00Z">
              <w:rPr>
                <w:rFonts w:ascii="Times New Roman" w:hAnsi="Times New Roman" w:cs="Times New Roman"/>
                <w:sz w:val="24"/>
                <w:szCs w:val="24"/>
              </w:rPr>
            </w:rPrChange>
          </w:rPr>
          <w:t>tívny výskum</w:t>
        </w:r>
      </w:ins>
      <w:ins w:id="220" w:author="Libusa Radkova" w:date="2021-04-13T15:30:00Z">
        <w:r w:rsidR="001C3323">
          <w:rPr>
            <w:rFonts w:ascii="Times New Roman" w:hAnsi="Times New Roman" w:cs="Times New Roman"/>
            <w:b/>
            <w:bCs/>
            <w:sz w:val="24"/>
            <w:szCs w:val="24"/>
          </w:rPr>
          <w:t xml:space="preserve"> - kroky</w:t>
        </w:r>
      </w:ins>
      <w:ins w:id="221" w:author="Libusa Radkova" w:date="2021-04-13T14:02:00Z">
        <w:r w:rsidRPr="00792479">
          <w:rPr>
            <w:rFonts w:ascii="Times New Roman" w:hAnsi="Times New Roman" w:cs="Times New Roman"/>
            <w:b/>
            <w:bCs/>
            <w:sz w:val="24"/>
            <w:szCs w:val="24"/>
            <w:rPrChange w:id="222" w:author="Libusa Radkova" w:date="2021-04-13T14:04:00Z">
              <w:rPr>
                <w:rFonts w:ascii="Times New Roman" w:hAnsi="Times New Roman" w:cs="Times New Roman"/>
                <w:sz w:val="24"/>
                <w:szCs w:val="24"/>
              </w:rPr>
            </w:rPrChange>
          </w:rPr>
          <w:t>:</w:t>
        </w:r>
      </w:ins>
    </w:p>
    <w:p w14:paraId="7267E7C0" w14:textId="00CCA343" w:rsidR="00792479" w:rsidRDefault="00792479" w:rsidP="00DB122E">
      <w:pPr>
        <w:spacing w:line="360" w:lineRule="auto"/>
        <w:rPr>
          <w:ins w:id="223" w:author="Libusa Radkova" w:date="2021-04-13T14:02:00Z"/>
          <w:rFonts w:ascii="Times New Roman" w:hAnsi="Times New Roman" w:cs="Times New Roman"/>
          <w:sz w:val="24"/>
          <w:szCs w:val="24"/>
        </w:rPr>
      </w:pPr>
      <w:ins w:id="224" w:author="Libusa Radkova" w:date="2021-04-13T14:02:00Z">
        <w:r>
          <w:rPr>
            <w:rFonts w:ascii="Times New Roman" w:hAnsi="Times New Roman" w:cs="Times New Roman"/>
            <w:sz w:val="24"/>
            <w:szCs w:val="24"/>
          </w:rPr>
          <w:t>V</w:t>
        </w:r>
      </w:ins>
      <w:ins w:id="225" w:author="Libusa Radkova" w:date="2021-04-13T14:04:00Z">
        <w:r>
          <w:rPr>
            <w:rFonts w:ascii="Times New Roman" w:hAnsi="Times New Roman" w:cs="Times New Roman"/>
            <w:sz w:val="24"/>
            <w:szCs w:val="24"/>
          </w:rPr>
          <w:t>STUP Teória</w:t>
        </w:r>
      </w:ins>
    </w:p>
    <w:p w14:paraId="0B56137E" w14:textId="060C98AA" w:rsidR="00792479" w:rsidRDefault="00792479" w:rsidP="00DB122E">
      <w:pPr>
        <w:spacing w:line="360" w:lineRule="auto"/>
        <w:rPr>
          <w:ins w:id="226" w:author="Libusa Radkova" w:date="2021-04-13T14:03:00Z"/>
          <w:rFonts w:ascii="Times New Roman" w:hAnsi="Times New Roman" w:cs="Times New Roman"/>
          <w:sz w:val="24"/>
          <w:szCs w:val="24"/>
        </w:rPr>
      </w:pPr>
      <w:ins w:id="227" w:author="Libusa Radkova" w:date="2021-04-13T14:03:00Z">
        <w:r>
          <w:rPr>
            <w:rFonts w:ascii="Times New Roman" w:hAnsi="Times New Roman" w:cs="Times New Roman"/>
            <w:sz w:val="24"/>
            <w:szCs w:val="24"/>
          </w:rPr>
          <w:t>Pracovné hypotéz</w:t>
        </w:r>
      </w:ins>
      <w:ins w:id="228" w:author="Libusa Radkova" w:date="2021-04-13T14:04:00Z">
        <w:r>
          <w:rPr>
            <w:rFonts w:ascii="Times New Roman" w:hAnsi="Times New Roman" w:cs="Times New Roman"/>
            <w:sz w:val="24"/>
            <w:szCs w:val="24"/>
          </w:rPr>
          <w:t>y</w:t>
        </w:r>
      </w:ins>
    </w:p>
    <w:p w14:paraId="627FF481" w14:textId="763FAA8A" w:rsidR="00792479" w:rsidRDefault="00792479" w:rsidP="00DB122E">
      <w:pPr>
        <w:spacing w:line="360" w:lineRule="auto"/>
        <w:rPr>
          <w:ins w:id="229" w:author="Libusa Radkova" w:date="2021-04-13T14:03:00Z"/>
          <w:rFonts w:ascii="Times New Roman" w:hAnsi="Times New Roman" w:cs="Times New Roman"/>
          <w:sz w:val="24"/>
          <w:szCs w:val="24"/>
        </w:rPr>
      </w:pPr>
      <w:ins w:id="230" w:author="Libusa Radkova" w:date="2021-04-13T14:03:00Z">
        <w:r>
          <w:rPr>
            <w:rFonts w:ascii="Times New Roman" w:hAnsi="Times New Roman" w:cs="Times New Roman"/>
            <w:sz w:val="24"/>
            <w:szCs w:val="24"/>
          </w:rPr>
          <w:t>Konštrukcia vzorky</w:t>
        </w:r>
      </w:ins>
    </w:p>
    <w:p w14:paraId="037E7223" w14:textId="48650958" w:rsidR="00792479" w:rsidRDefault="00792479" w:rsidP="00DB122E">
      <w:pPr>
        <w:spacing w:line="360" w:lineRule="auto"/>
        <w:rPr>
          <w:ins w:id="231" w:author="Libusa Radkova" w:date="2021-04-13T14:03:00Z"/>
          <w:rFonts w:ascii="Times New Roman" w:hAnsi="Times New Roman" w:cs="Times New Roman"/>
          <w:sz w:val="24"/>
          <w:szCs w:val="24"/>
        </w:rPr>
      </w:pPr>
      <w:ins w:id="232" w:author="Libusa Radkova" w:date="2021-04-13T14:03:00Z">
        <w:r>
          <w:rPr>
            <w:rFonts w:ascii="Times New Roman" w:hAnsi="Times New Roman" w:cs="Times New Roman"/>
            <w:sz w:val="24"/>
            <w:szCs w:val="24"/>
          </w:rPr>
          <w:lastRenderedPageBreak/>
          <w:t>Zber dát</w:t>
        </w:r>
      </w:ins>
    </w:p>
    <w:p w14:paraId="67244630" w14:textId="7C01AE2C" w:rsidR="00792479" w:rsidRDefault="00792479" w:rsidP="00DB122E">
      <w:pPr>
        <w:spacing w:line="360" w:lineRule="auto"/>
        <w:rPr>
          <w:ins w:id="233" w:author="Libusa Radkova" w:date="2021-04-13T14:03:00Z"/>
          <w:rFonts w:ascii="Times New Roman" w:hAnsi="Times New Roman" w:cs="Times New Roman"/>
          <w:sz w:val="24"/>
          <w:szCs w:val="24"/>
        </w:rPr>
      </w:pPr>
      <w:ins w:id="234" w:author="Libusa Radkova" w:date="2021-04-13T14:03:00Z">
        <w:r>
          <w:rPr>
            <w:rFonts w:ascii="Times New Roman" w:hAnsi="Times New Roman" w:cs="Times New Roman"/>
            <w:sz w:val="24"/>
            <w:szCs w:val="24"/>
          </w:rPr>
          <w:t>Analýza dát</w:t>
        </w:r>
      </w:ins>
    </w:p>
    <w:p w14:paraId="6783CDBC" w14:textId="21EAEBA0" w:rsidR="00792479" w:rsidRDefault="00792479" w:rsidP="00DB122E">
      <w:pPr>
        <w:spacing w:line="360" w:lineRule="auto"/>
        <w:rPr>
          <w:ins w:id="235" w:author="Libusa Radkova" w:date="2021-04-13T15:28:00Z"/>
          <w:rFonts w:ascii="Times New Roman" w:hAnsi="Times New Roman" w:cs="Times New Roman"/>
          <w:sz w:val="24"/>
          <w:szCs w:val="24"/>
        </w:rPr>
      </w:pPr>
      <w:ins w:id="236" w:author="Libusa Radkova" w:date="2021-04-13T14:03:00Z">
        <w:r>
          <w:rPr>
            <w:rFonts w:ascii="Times New Roman" w:hAnsi="Times New Roman" w:cs="Times New Roman"/>
            <w:sz w:val="24"/>
            <w:szCs w:val="24"/>
          </w:rPr>
          <w:t>VÝSTUP Testované hypotézy</w:t>
        </w:r>
      </w:ins>
      <w:ins w:id="237" w:author="Libusa Radkova" w:date="2021-04-13T14:04:00Z">
        <w:r>
          <w:rPr>
            <w:rFonts w:ascii="Times New Roman" w:hAnsi="Times New Roman" w:cs="Times New Roman"/>
            <w:sz w:val="24"/>
            <w:szCs w:val="24"/>
          </w:rPr>
          <w:t>, overená alebo zdokonalená teória.</w:t>
        </w:r>
      </w:ins>
    </w:p>
    <w:p w14:paraId="4C5E2E9E" w14:textId="542F46E7" w:rsidR="001C3323" w:rsidRDefault="001C3323" w:rsidP="00DB122E">
      <w:pPr>
        <w:spacing w:line="360" w:lineRule="auto"/>
        <w:rPr>
          <w:ins w:id="238" w:author="Libusa Radkova" w:date="2021-04-13T15:28:00Z"/>
          <w:rFonts w:ascii="Times New Roman" w:hAnsi="Times New Roman" w:cs="Times New Roman"/>
          <w:sz w:val="24"/>
          <w:szCs w:val="24"/>
        </w:rPr>
      </w:pPr>
    </w:p>
    <w:p w14:paraId="34BFEE26" w14:textId="2BF7D69F" w:rsidR="001C3323" w:rsidRDefault="001C3323" w:rsidP="00DB122E">
      <w:pPr>
        <w:spacing w:line="360" w:lineRule="auto"/>
        <w:rPr>
          <w:ins w:id="239" w:author="Libusa Radkova" w:date="2021-04-13T15:30:00Z"/>
          <w:rFonts w:ascii="Times New Roman" w:hAnsi="Times New Roman" w:cs="Times New Roman"/>
          <w:sz w:val="24"/>
          <w:szCs w:val="24"/>
        </w:rPr>
      </w:pPr>
      <w:ins w:id="240" w:author="Libusa Radkova" w:date="2021-04-13T15:28:00Z">
        <w:r w:rsidRPr="001C3323">
          <w:rPr>
            <w:rFonts w:ascii="Times New Roman" w:hAnsi="Times New Roman" w:cs="Times New Roman"/>
            <w:b/>
            <w:bCs/>
            <w:sz w:val="24"/>
            <w:szCs w:val="24"/>
            <w:rPrChange w:id="241" w:author="Libusa Radkova" w:date="2021-04-13T15:29:00Z">
              <w:rPr>
                <w:rFonts w:ascii="Times New Roman" w:hAnsi="Times New Roman" w:cs="Times New Roman"/>
                <w:sz w:val="24"/>
                <w:szCs w:val="24"/>
              </w:rPr>
            </w:rPrChange>
          </w:rPr>
          <w:t>Kvalitatívny výskum</w:t>
        </w:r>
        <w:r>
          <w:rPr>
            <w:rFonts w:ascii="Times New Roman" w:hAnsi="Times New Roman" w:cs="Times New Roman"/>
            <w:sz w:val="24"/>
            <w:szCs w:val="24"/>
          </w:rPr>
          <w:t xml:space="preserve"> používa myšlienkový postup </w:t>
        </w:r>
        <w:r w:rsidRPr="001C3323">
          <w:rPr>
            <w:rFonts w:ascii="Times New Roman" w:hAnsi="Times New Roman" w:cs="Times New Roman"/>
            <w:b/>
            <w:bCs/>
            <w:sz w:val="24"/>
            <w:szCs w:val="24"/>
            <w:rPrChange w:id="242" w:author="Libusa Radkova" w:date="2021-04-13T15:29:00Z">
              <w:rPr>
                <w:rFonts w:ascii="Times New Roman" w:hAnsi="Times New Roman" w:cs="Times New Roman"/>
                <w:sz w:val="24"/>
                <w:szCs w:val="24"/>
              </w:rPr>
            </w:rPrChange>
          </w:rPr>
          <w:t>induktívny</w:t>
        </w:r>
        <w:r>
          <w:rPr>
            <w:rFonts w:ascii="Times New Roman" w:hAnsi="Times New Roman" w:cs="Times New Roman"/>
            <w:sz w:val="24"/>
            <w:szCs w:val="24"/>
          </w:rPr>
          <w:t>.</w:t>
        </w:r>
      </w:ins>
    </w:p>
    <w:p w14:paraId="5DF168AC" w14:textId="00D2B282" w:rsidR="001C3323" w:rsidRPr="001C3323" w:rsidRDefault="001C3323" w:rsidP="00DB122E">
      <w:pPr>
        <w:spacing w:line="360" w:lineRule="auto"/>
        <w:rPr>
          <w:ins w:id="243" w:author="Libusa Radkova" w:date="2021-04-13T15:30:00Z"/>
          <w:rFonts w:ascii="Times New Roman" w:hAnsi="Times New Roman" w:cs="Times New Roman"/>
          <w:b/>
          <w:bCs/>
          <w:sz w:val="24"/>
          <w:szCs w:val="24"/>
          <w:rPrChange w:id="244" w:author="Libusa Radkova" w:date="2021-04-13T15:35:00Z">
            <w:rPr>
              <w:ins w:id="245" w:author="Libusa Radkova" w:date="2021-04-13T15:30:00Z"/>
              <w:rFonts w:ascii="Times New Roman" w:hAnsi="Times New Roman" w:cs="Times New Roman"/>
              <w:sz w:val="24"/>
              <w:szCs w:val="24"/>
            </w:rPr>
          </w:rPrChange>
        </w:rPr>
      </w:pPr>
      <w:ins w:id="246" w:author="Libusa Radkova" w:date="2021-04-13T15:30:00Z">
        <w:r w:rsidRPr="001C3323">
          <w:rPr>
            <w:rFonts w:ascii="Times New Roman" w:hAnsi="Times New Roman" w:cs="Times New Roman"/>
            <w:b/>
            <w:bCs/>
            <w:sz w:val="24"/>
            <w:szCs w:val="24"/>
            <w:rPrChange w:id="247" w:author="Libusa Radkova" w:date="2021-04-13T15:35:00Z">
              <w:rPr>
                <w:rFonts w:ascii="Times New Roman" w:hAnsi="Times New Roman" w:cs="Times New Roman"/>
                <w:sz w:val="24"/>
                <w:szCs w:val="24"/>
              </w:rPr>
            </w:rPrChange>
          </w:rPr>
          <w:t>Kroky pri kvalitatívnom výskume:</w:t>
        </w:r>
      </w:ins>
    </w:p>
    <w:p w14:paraId="2E16DC27" w14:textId="41380ED3" w:rsidR="001C3323" w:rsidRDefault="001C3323" w:rsidP="00DB122E">
      <w:pPr>
        <w:spacing w:line="360" w:lineRule="auto"/>
        <w:rPr>
          <w:ins w:id="248" w:author="Libusa Radkova" w:date="2021-04-13T15:31:00Z"/>
          <w:rFonts w:ascii="Times New Roman" w:hAnsi="Times New Roman" w:cs="Times New Roman"/>
          <w:sz w:val="24"/>
          <w:szCs w:val="24"/>
        </w:rPr>
      </w:pPr>
      <w:ins w:id="249" w:author="Libusa Radkova" w:date="2021-04-13T15:30:00Z">
        <w:r>
          <w:rPr>
            <w:rFonts w:ascii="Times New Roman" w:hAnsi="Times New Roman" w:cs="Times New Roman"/>
            <w:sz w:val="24"/>
            <w:szCs w:val="24"/>
          </w:rPr>
          <w:t>VSTUP : Sociálny problém</w:t>
        </w:r>
      </w:ins>
    </w:p>
    <w:p w14:paraId="1E9D80B5" w14:textId="4ECADF06" w:rsidR="001C3323" w:rsidRDefault="001C3323" w:rsidP="00DB122E">
      <w:pPr>
        <w:spacing w:line="360" w:lineRule="auto"/>
        <w:rPr>
          <w:ins w:id="250" w:author="Libusa Radkova" w:date="2021-04-13T15:31:00Z"/>
          <w:rFonts w:ascii="Times New Roman" w:hAnsi="Times New Roman" w:cs="Times New Roman"/>
          <w:sz w:val="24"/>
          <w:szCs w:val="24"/>
        </w:rPr>
      </w:pPr>
      <w:ins w:id="251" w:author="Libusa Radkova" w:date="2021-04-13T15:31:00Z">
        <w:r>
          <w:rPr>
            <w:rFonts w:ascii="Times New Roman" w:hAnsi="Times New Roman" w:cs="Times New Roman"/>
            <w:sz w:val="24"/>
            <w:szCs w:val="24"/>
          </w:rPr>
          <w:t>Terénny výskum, ktorý zahrňuje súbežné vytváranie vzorky, zber dát, analýzu  a interpretáciu</w:t>
        </w:r>
      </w:ins>
    </w:p>
    <w:p w14:paraId="3AE73985" w14:textId="57DABC33" w:rsidR="001C3323" w:rsidRDefault="001C3323" w:rsidP="00DB122E">
      <w:pPr>
        <w:spacing w:line="360" w:lineRule="auto"/>
        <w:rPr>
          <w:ins w:id="252" w:author="Libusa Radkova" w:date="2021-04-13T15:31:00Z"/>
          <w:rFonts w:ascii="Times New Roman" w:hAnsi="Times New Roman" w:cs="Times New Roman"/>
          <w:sz w:val="24"/>
          <w:szCs w:val="24"/>
        </w:rPr>
      </w:pPr>
    </w:p>
    <w:p w14:paraId="7D72D441" w14:textId="097848AB" w:rsidR="001C3323" w:rsidRDefault="001C3323" w:rsidP="00DB122E">
      <w:pPr>
        <w:spacing w:line="360" w:lineRule="auto"/>
        <w:rPr>
          <w:ins w:id="253" w:author="Libusa Radkova" w:date="2021-04-13T15:32:00Z"/>
          <w:rFonts w:ascii="Times New Roman" w:hAnsi="Times New Roman" w:cs="Times New Roman"/>
          <w:sz w:val="24"/>
          <w:szCs w:val="24"/>
        </w:rPr>
      </w:pPr>
      <w:ins w:id="254" w:author="Libusa Radkova" w:date="2021-04-13T15:31:00Z">
        <w:r>
          <w:rPr>
            <w:rFonts w:ascii="Times New Roman" w:hAnsi="Times New Roman" w:cs="Times New Roman"/>
            <w:sz w:val="24"/>
            <w:szCs w:val="24"/>
          </w:rPr>
          <w:t>VÝSTU</w:t>
        </w:r>
      </w:ins>
      <w:ins w:id="255" w:author="Libusa Radkova" w:date="2021-04-13T15:32:00Z">
        <w:r>
          <w:rPr>
            <w:rFonts w:ascii="Times New Roman" w:hAnsi="Times New Roman" w:cs="Times New Roman"/>
            <w:sz w:val="24"/>
            <w:szCs w:val="24"/>
          </w:rPr>
          <w:t>P: Hypotézy, „</w:t>
        </w:r>
        <w:proofErr w:type="spellStart"/>
        <w:r>
          <w:rPr>
            <w:rFonts w:ascii="Times New Roman" w:hAnsi="Times New Roman" w:cs="Times New Roman"/>
            <w:sz w:val="24"/>
            <w:szCs w:val="24"/>
          </w:rPr>
          <w:t>grounded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theory</w:t>
        </w:r>
        <w:proofErr w:type="spellEnd"/>
        <w:r>
          <w:rPr>
            <w:rFonts w:ascii="Times New Roman" w:hAnsi="Times New Roman" w:cs="Times New Roman"/>
            <w:sz w:val="24"/>
            <w:szCs w:val="24"/>
          </w:rPr>
          <w:t>“</w:t>
        </w:r>
      </w:ins>
    </w:p>
    <w:p w14:paraId="668882B7" w14:textId="1557B628" w:rsidR="001C3323" w:rsidRDefault="001C3323" w:rsidP="00DB122E">
      <w:pPr>
        <w:spacing w:line="360" w:lineRule="auto"/>
        <w:rPr>
          <w:ins w:id="256" w:author="Libusa Radkova" w:date="2021-04-13T16:10:00Z"/>
          <w:rFonts w:ascii="Times New Roman" w:hAnsi="Times New Roman" w:cs="Times New Roman"/>
          <w:sz w:val="24"/>
          <w:szCs w:val="24"/>
        </w:rPr>
      </w:pPr>
      <w:ins w:id="257" w:author="Libusa Radkova" w:date="2021-04-13T15:32:00Z">
        <w:r>
          <w:rPr>
            <w:rFonts w:ascii="Times New Roman" w:hAnsi="Times New Roman" w:cs="Times New Roman"/>
            <w:sz w:val="24"/>
            <w:szCs w:val="24"/>
          </w:rPr>
          <w:t>Konštru</w:t>
        </w:r>
      </w:ins>
      <w:ins w:id="258" w:author="Libusa Radkova" w:date="2021-04-13T15:33:00Z">
        <w:r>
          <w:rPr>
            <w:rFonts w:ascii="Times New Roman" w:hAnsi="Times New Roman" w:cs="Times New Roman"/>
            <w:sz w:val="24"/>
            <w:szCs w:val="24"/>
          </w:rPr>
          <w:t xml:space="preserve">kcia formálnych pracovných hypotéz v kvalitatívnom výskume neexistuje. Všetky operácie sú prevádzané paralelne, v jedinom kroku. </w:t>
        </w:r>
      </w:ins>
    </w:p>
    <w:p w14:paraId="60F3C896" w14:textId="77777777" w:rsidR="00032D98" w:rsidRDefault="00032D98" w:rsidP="00DB122E">
      <w:pPr>
        <w:spacing w:line="360" w:lineRule="auto"/>
        <w:rPr>
          <w:ins w:id="259" w:author="Libusa Radkova" w:date="2021-04-13T15:43:00Z"/>
          <w:rFonts w:ascii="Times New Roman" w:hAnsi="Times New Roman" w:cs="Times New Roman"/>
          <w:sz w:val="24"/>
          <w:szCs w:val="24"/>
        </w:rPr>
      </w:pPr>
    </w:p>
    <w:p w14:paraId="41C8985F" w14:textId="2D674DEF" w:rsidR="00757274" w:rsidRDefault="00757274" w:rsidP="00DB122E">
      <w:pPr>
        <w:spacing w:line="360" w:lineRule="auto"/>
        <w:rPr>
          <w:ins w:id="260" w:author="Libusa Radkova" w:date="2021-04-13T15:44:00Z"/>
          <w:rFonts w:ascii="Times New Roman" w:hAnsi="Times New Roman" w:cs="Times New Roman"/>
          <w:sz w:val="24"/>
          <w:szCs w:val="24"/>
        </w:rPr>
      </w:pPr>
      <w:ins w:id="261" w:author="Libusa Radkova" w:date="2021-04-13T15:43:00Z">
        <w:r>
          <w:rPr>
            <w:rFonts w:ascii="Times New Roman" w:hAnsi="Times New Roman" w:cs="Times New Roman"/>
            <w:sz w:val="24"/>
            <w:szCs w:val="24"/>
          </w:rPr>
          <w:t>Normálna veda je, s výnimkou o</w:t>
        </w:r>
      </w:ins>
      <w:ins w:id="262" w:author="Libusa Radkova" w:date="2021-04-13T15:44:00Z">
        <w:r>
          <w:rPr>
            <w:rFonts w:ascii="Times New Roman" w:hAnsi="Times New Roman" w:cs="Times New Roman"/>
            <w:sz w:val="24"/>
            <w:szCs w:val="24"/>
          </w:rPr>
          <w:t xml:space="preserve">bdobí vedeckých revolúcií, v podstate testovanie existujúcich teórií, ich rozširovanie na nové, odlišné pole. </w:t>
        </w:r>
      </w:ins>
    </w:p>
    <w:p w14:paraId="6F25A7EE" w14:textId="47D81595" w:rsidR="00757274" w:rsidRDefault="00757274" w:rsidP="00DB122E">
      <w:pPr>
        <w:spacing w:line="360" w:lineRule="auto"/>
        <w:rPr>
          <w:ins w:id="263" w:author="Libusa Radkova" w:date="2021-04-13T15:50:00Z"/>
          <w:rFonts w:ascii="Times New Roman" w:hAnsi="Times New Roman" w:cs="Times New Roman"/>
          <w:sz w:val="24"/>
          <w:szCs w:val="24"/>
        </w:rPr>
      </w:pPr>
      <w:ins w:id="264" w:author="Libusa Radkova" w:date="2021-04-13T15:44:00Z">
        <w:r w:rsidRPr="00032D98">
          <w:rPr>
            <w:rFonts w:ascii="Times New Roman" w:hAnsi="Times New Roman" w:cs="Times New Roman"/>
            <w:b/>
            <w:bCs/>
            <w:sz w:val="24"/>
            <w:szCs w:val="24"/>
            <w:rPrChange w:id="265" w:author="Libusa Radkova" w:date="2021-04-13T16:11:00Z">
              <w:rPr>
                <w:rFonts w:ascii="Times New Roman" w:hAnsi="Times New Roman" w:cs="Times New Roman"/>
                <w:sz w:val="24"/>
                <w:szCs w:val="24"/>
              </w:rPr>
            </w:rPrChange>
          </w:rPr>
          <w:t>Pr</w:t>
        </w:r>
      </w:ins>
      <w:ins w:id="266" w:author="Libusa Radkova" w:date="2021-04-13T15:45:00Z">
        <w:r w:rsidRPr="00032D98">
          <w:rPr>
            <w:rFonts w:ascii="Times New Roman" w:hAnsi="Times New Roman" w:cs="Times New Roman"/>
            <w:b/>
            <w:bCs/>
            <w:sz w:val="24"/>
            <w:szCs w:val="24"/>
            <w:rPrChange w:id="267" w:author="Libusa Radkova" w:date="2021-04-13T16:11:00Z">
              <w:rPr>
                <w:rFonts w:ascii="Times New Roman" w:hAnsi="Times New Roman" w:cs="Times New Roman"/>
                <w:sz w:val="24"/>
                <w:szCs w:val="24"/>
              </w:rPr>
            </w:rPrChange>
          </w:rPr>
          <w:t>i kvalitatívnom výskume</w:t>
        </w:r>
        <w:r>
          <w:rPr>
            <w:rFonts w:ascii="Times New Roman" w:hAnsi="Times New Roman" w:cs="Times New Roman"/>
            <w:sz w:val="24"/>
            <w:szCs w:val="24"/>
          </w:rPr>
          <w:t xml:space="preserve"> </w:t>
        </w:r>
        <w:proofErr w:type="spellStart"/>
        <w:r>
          <w:rPr>
            <w:rFonts w:ascii="Times New Roman" w:hAnsi="Times New Roman" w:cs="Times New Roman"/>
            <w:sz w:val="24"/>
            <w:szCs w:val="24"/>
          </w:rPr>
          <w:t>grounded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theory</w:t>
        </w:r>
        <w:proofErr w:type="spellEnd"/>
        <w:r>
          <w:rPr>
            <w:rFonts w:ascii="Times New Roman" w:hAnsi="Times New Roman" w:cs="Times New Roman"/>
            <w:sz w:val="24"/>
            <w:szCs w:val="24"/>
          </w:rPr>
          <w:t xml:space="preserve"> </w:t>
        </w:r>
      </w:ins>
      <w:ins w:id="268" w:author="Libusa Radkova" w:date="2021-04-13T15:53:00Z">
        <w:r w:rsidR="00070517">
          <w:rPr>
            <w:rFonts w:ascii="Times New Roman" w:hAnsi="Times New Roman" w:cs="Times New Roman"/>
            <w:sz w:val="24"/>
            <w:szCs w:val="24"/>
          </w:rPr>
          <w:t xml:space="preserve">(dobre </w:t>
        </w:r>
      </w:ins>
      <w:ins w:id="269" w:author="Libusa Radkova" w:date="2021-04-13T15:54:00Z">
        <w:r w:rsidR="00070517">
          <w:rPr>
            <w:rFonts w:ascii="Times New Roman" w:hAnsi="Times New Roman" w:cs="Times New Roman"/>
            <w:sz w:val="24"/>
            <w:szCs w:val="24"/>
          </w:rPr>
          <w:t xml:space="preserve">podopretej, ukotvenej teórie) </w:t>
        </w:r>
      </w:ins>
      <w:ins w:id="270" w:author="Libusa Radkova" w:date="2021-04-13T15:45:00Z">
        <w:r>
          <w:rPr>
            <w:rFonts w:ascii="Times New Roman" w:hAnsi="Times New Roman" w:cs="Times New Roman"/>
            <w:sz w:val="24"/>
            <w:szCs w:val="24"/>
          </w:rPr>
          <w:t xml:space="preserve">nie je východiskom formalizácia teoretického problému, ale existencia problému sociálneho. Vlastný výskum začína obvykle </w:t>
        </w:r>
      </w:ins>
      <w:proofErr w:type="spellStart"/>
      <w:ins w:id="271" w:author="Libusa Radkova" w:date="2021-04-13T15:46:00Z">
        <w:r w:rsidRPr="00032D98">
          <w:rPr>
            <w:rFonts w:ascii="Times New Roman" w:hAnsi="Times New Roman" w:cs="Times New Roman"/>
            <w:b/>
            <w:bCs/>
            <w:sz w:val="24"/>
            <w:szCs w:val="24"/>
            <w:rPrChange w:id="272" w:author="Libusa Radkova" w:date="2021-04-13T16:11:00Z">
              <w:rPr>
                <w:rFonts w:ascii="Times New Roman" w:hAnsi="Times New Roman" w:cs="Times New Roman"/>
                <w:sz w:val="24"/>
                <w:szCs w:val="24"/>
              </w:rPr>
            </w:rPrChange>
          </w:rPr>
          <w:t>narratívom</w:t>
        </w:r>
        <w:proofErr w:type="spellEnd"/>
        <w:r w:rsidRPr="00032D98">
          <w:rPr>
            <w:rFonts w:ascii="Times New Roman" w:hAnsi="Times New Roman" w:cs="Times New Roman"/>
            <w:b/>
            <w:bCs/>
            <w:sz w:val="24"/>
            <w:szCs w:val="24"/>
            <w:rPrChange w:id="273" w:author="Libusa Radkova" w:date="2021-04-13T16:11:00Z">
              <w:rPr>
                <w:rFonts w:ascii="Times New Roman" w:hAnsi="Times New Roman" w:cs="Times New Roman"/>
                <w:sz w:val="24"/>
                <w:szCs w:val="24"/>
              </w:rPr>
            </w:rPrChange>
          </w:rPr>
          <w:t xml:space="preserve"> </w:t>
        </w:r>
        <w:r>
          <w:rPr>
            <w:rFonts w:ascii="Times New Roman" w:hAnsi="Times New Roman" w:cs="Times New Roman"/>
            <w:sz w:val="24"/>
            <w:szCs w:val="24"/>
          </w:rPr>
          <w:t xml:space="preserve">– osobnou výpoveďou toho, kto tento problém prežíva, jeho osobným </w:t>
        </w:r>
      </w:ins>
      <w:ins w:id="274" w:author="Libusa Radkova" w:date="2021-04-13T15:47:00Z">
        <w:r>
          <w:rPr>
            <w:rFonts w:ascii="Times New Roman" w:hAnsi="Times New Roman" w:cs="Times New Roman"/>
            <w:sz w:val="24"/>
            <w:szCs w:val="24"/>
          </w:rPr>
          <w:t>popisom</w:t>
        </w:r>
        <w:r w:rsidR="00070517">
          <w:rPr>
            <w:rFonts w:ascii="Times New Roman" w:hAnsi="Times New Roman" w:cs="Times New Roman"/>
            <w:sz w:val="24"/>
            <w:szCs w:val="24"/>
          </w:rPr>
          <w:t xml:space="preserve"> tohto problému. Napr. východiskom pre problémy kriminality mládeže nie sú teó</w:t>
        </w:r>
      </w:ins>
      <w:ins w:id="275" w:author="Libusa Radkova" w:date="2021-04-13T15:48:00Z">
        <w:r w:rsidR="00070517">
          <w:rPr>
            <w:rFonts w:ascii="Times New Roman" w:hAnsi="Times New Roman" w:cs="Times New Roman"/>
            <w:sz w:val="24"/>
            <w:szCs w:val="24"/>
          </w:rPr>
          <w:t>rie kriminality, ale osobná výpoveď mladého delikventa, jeho popis, jeho vlastná definícia problému. V kvalitatívnom výskume miznú hranice medzi rolou výskumníka a</w:t>
        </w:r>
      </w:ins>
      <w:ins w:id="276" w:author="Libusa Radkova" w:date="2021-04-13T15:49:00Z">
        <w:r w:rsidR="00070517">
          <w:rPr>
            <w:rFonts w:ascii="Times New Roman" w:hAnsi="Times New Roman" w:cs="Times New Roman"/>
            <w:sz w:val="24"/>
            <w:szCs w:val="24"/>
          </w:rPr>
          <w:t xml:space="preserve"> rolou skúmanej osoby, obaja sú rovnocennými partnermi. </w:t>
        </w:r>
      </w:ins>
    </w:p>
    <w:p w14:paraId="68224236" w14:textId="35F182D7" w:rsidR="00070517" w:rsidRDefault="00070517" w:rsidP="00DB122E">
      <w:pPr>
        <w:spacing w:line="360" w:lineRule="auto"/>
        <w:rPr>
          <w:ins w:id="277" w:author="Libusa Radkova" w:date="2021-04-13T14:00:00Z"/>
          <w:rFonts w:ascii="Times New Roman" w:hAnsi="Times New Roman" w:cs="Times New Roman"/>
          <w:sz w:val="24"/>
          <w:szCs w:val="24"/>
        </w:rPr>
      </w:pPr>
      <w:ins w:id="278" w:author="Libusa Radkova" w:date="2021-04-13T15:50:00Z">
        <w:r w:rsidRPr="00032D98">
          <w:rPr>
            <w:rFonts w:ascii="Times New Roman" w:hAnsi="Times New Roman" w:cs="Times New Roman"/>
            <w:b/>
            <w:bCs/>
            <w:sz w:val="24"/>
            <w:szCs w:val="24"/>
            <w:rPrChange w:id="279" w:author="Libusa Radkova" w:date="2021-04-13T16:11:00Z">
              <w:rPr>
                <w:rFonts w:ascii="Times New Roman" w:hAnsi="Times New Roman" w:cs="Times New Roman"/>
                <w:sz w:val="24"/>
                <w:szCs w:val="24"/>
              </w:rPr>
            </w:rPrChange>
          </w:rPr>
          <w:t>Veľkosť a výber vz</w:t>
        </w:r>
      </w:ins>
      <w:ins w:id="280" w:author="Libusa Radkova" w:date="2021-04-13T15:51:00Z">
        <w:r w:rsidRPr="00032D98">
          <w:rPr>
            <w:rFonts w:ascii="Times New Roman" w:hAnsi="Times New Roman" w:cs="Times New Roman"/>
            <w:b/>
            <w:bCs/>
            <w:sz w:val="24"/>
            <w:szCs w:val="24"/>
            <w:rPrChange w:id="281" w:author="Libusa Radkova" w:date="2021-04-13T16:11:00Z">
              <w:rPr>
                <w:rFonts w:ascii="Times New Roman" w:hAnsi="Times New Roman" w:cs="Times New Roman"/>
                <w:sz w:val="24"/>
                <w:szCs w:val="24"/>
              </w:rPr>
            </w:rPrChange>
          </w:rPr>
          <w:t xml:space="preserve">orky nie </w:t>
        </w:r>
      </w:ins>
      <w:ins w:id="282" w:author="Libusa Radkova" w:date="2021-04-13T15:53:00Z">
        <w:r w:rsidRPr="00032D98">
          <w:rPr>
            <w:rFonts w:ascii="Times New Roman" w:hAnsi="Times New Roman" w:cs="Times New Roman"/>
            <w:b/>
            <w:bCs/>
            <w:sz w:val="24"/>
            <w:szCs w:val="24"/>
            <w:rPrChange w:id="283" w:author="Libusa Radkova" w:date="2021-04-13T16:11:00Z">
              <w:rPr>
                <w:rFonts w:ascii="Times New Roman" w:hAnsi="Times New Roman" w:cs="Times New Roman"/>
                <w:sz w:val="24"/>
                <w:szCs w:val="24"/>
              </w:rPr>
            </w:rPrChange>
          </w:rPr>
          <w:t>sú</w:t>
        </w:r>
      </w:ins>
      <w:ins w:id="284" w:author="Libusa Radkova" w:date="2021-04-13T15:51:00Z">
        <w:r w:rsidRPr="00032D98">
          <w:rPr>
            <w:rFonts w:ascii="Times New Roman" w:hAnsi="Times New Roman" w:cs="Times New Roman"/>
            <w:b/>
            <w:bCs/>
            <w:sz w:val="24"/>
            <w:szCs w:val="24"/>
            <w:rPrChange w:id="285" w:author="Libusa Radkova" w:date="2021-04-13T16:11:00Z">
              <w:rPr>
                <w:rFonts w:ascii="Times New Roman" w:hAnsi="Times New Roman" w:cs="Times New Roman"/>
                <w:sz w:val="24"/>
                <w:szCs w:val="24"/>
              </w:rPr>
            </w:rPrChange>
          </w:rPr>
          <w:t xml:space="preserve"> popredu určen</w:t>
        </w:r>
      </w:ins>
      <w:ins w:id="286" w:author="Libusa Radkova" w:date="2021-04-13T15:53:00Z">
        <w:r w:rsidRPr="00032D98">
          <w:rPr>
            <w:rFonts w:ascii="Times New Roman" w:hAnsi="Times New Roman" w:cs="Times New Roman"/>
            <w:b/>
            <w:bCs/>
            <w:sz w:val="24"/>
            <w:szCs w:val="24"/>
            <w:rPrChange w:id="287" w:author="Libusa Radkova" w:date="2021-04-13T16:11:00Z">
              <w:rPr>
                <w:rFonts w:ascii="Times New Roman" w:hAnsi="Times New Roman" w:cs="Times New Roman"/>
                <w:sz w:val="24"/>
                <w:szCs w:val="24"/>
              </w:rPr>
            </w:rPrChange>
          </w:rPr>
          <w:t>é</w:t>
        </w:r>
      </w:ins>
      <w:ins w:id="288" w:author="Libusa Radkova" w:date="2021-04-13T15:51:00Z">
        <w:r>
          <w:rPr>
            <w:rFonts w:ascii="Times New Roman" w:hAnsi="Times New Roman" w:cs="Times New Roman"/>
            <w:sz w:val="24"/>
            <w:szCs w:val="24"/>
          </w:rPr>
          <w:t xml:space="preserve">. Vytvára sa zároveň v priebehu výskumu. Výskumník pozoruje postupne </w:t>
        </w:r>
      </w:ins>
      <w:ins w:id="289" w:author="Libusa Radkova" w:date="2021-04-13T15:53:00Z">
        <w:r>
          <w:rPr>
            <w:rFonts w:ascii="Times New Roman" w:hAnsi="Times New Roman" w:cs="Times New Roman"/>
            <w:sz w:val="24"/>
            <w:szCs w:val="24"/>
          </w:rPr>
          <w:t xml:space="preserve">vo výskume </w:t>
        </w:r>
      </w:ins>
      <w:ins w:id="290" w:author="Libusa Radkova" w:date="2021-04-13T15:51:00Z">
        <w:r>
          <w:rPr>
            <w:rFonts w:ascii="Times New Roman" w:hAnsi="Times New Roman" w:cs="Times New Roman"/>
            <w:sz w:val="24"/>
            <w:szCs w:val="24"/>
          </w:rPr>
          <w:t>výskyt určitých pravidelností</w:t>
        </w:r>
      </w:ins>
      <w:ins w:id="291" w:author="Libusa Radkova" w:date="2021-04-13T15:52:00Z">
        <w:r>
          <w:rPr>
            <w:rFonts w:ascii="Times New Roman" w:hAnsi="Times New Roman" w:cs="Times New Roman"/>
            <w:sz w:val="24"/>
            <w:szCs w:val="24"/>
          </w:rPr>
          <w:t>, ktoré sa viac a viac vyskytujú. Pokiaľ sa už nedozvedáme nič nové, môžeme považovať vzorku za nasýtenú. Iní autori hovoria, že nasýtenosť vzorky v praxi nie je možné nikdy dosiahnuť</w:t>
        </w:r>
      </w:ins>
      <w:ins w:id="292" w:author="Libusa Radkova" w:date="2021-04-13T15:53:00Z">
        <w:r>
          <w:rPr>
            <w:rFonts w:ascii="Times New Roman" w:hAnsi="Times New Roman" w:cs="Times New Roman"/>
            <w:sz w:val="24"/>
            <w:szCs w:val="24"/>
          </w:rPr>
          <w:t>.</w:t>
        </w:r>
      </w:ins>
      <w:ins w:id="293" w:author="Libusa Radkova" w:date="2021-04-13T15:54:00Z">
        <w:r>
          <w:rPr>
            <w:rFonts w:ascii="Times New Roman" w:hAnsi="Times New Roman" w:cs="Times New Roman"/>
            <w:sz w:val="24"/>
            <w:szCs w:val="24"/>
          </w:rPr>
          <w:t xml:space="preserve"> Metodológia sa vytvára v priebehu výskumu, spôsob rozhovoru sa môže v</w:t>
        </w:r>
      </w:ins>
      <w:ins w:id="294" w:author="Libusa Radkova" w:date="2021-04-13T15:55:00Z">
        <w:r>
          <w:rPr>
            <w:rFonts w:ascii="Times New Roman" w:hAnsi="Times New Roman" w:cs="Times New Roman"/>
            <w:sz w:val="24"/>
            <w:szCs w:val="24"/>
          </w:rPr>
          <w:t> </w:t>
        </w:r>
      </w:ins>
      <w:ins w:id="295" w:author="Libusa Radkova" w:date="2021-04-13T15:54:00Z">
        <w:r>
          <w:rPr>
            <w:rFonts w:ascii="Times New Roman" w:hAnsi="Times New Roman" w:cs="Times New Roman"/>
            <w:sz w:val="24"/>
            <w:szCs w:val="24"/>
          </w:rPr>
          <w:t>priebe</w:t>
        </w:r>
      </w:ins>
      <w:ins w:id="296" w:author="Libusa Radkova" w:date="2021-04-13T15:55:00Z">
        <w:r>
          <w:rPr>
            <w:rFonts w:ascii="Times New Roman" w:hAnsi="Times New Roman" w:cs="Times New Roman"/>
            <w:sz w:val="24"/>
            <w:szCs w:val="24"/>
          </w:rPr>
          <w:t xml:space="preserve">hu výskumu meniť, výskumné otázky sa objavujú postupne stále nové. </w:t>
        </w:r>
      </w:ins>
    </w:p>
    <w:p w14:paraId="03C9518C" w14:textId="77777777" w:rsidR="00792479" w:rsidRPr="00792479" w:rsidRDefault="00792479" w:rsidP="00DB122E">
      <w:pPr>
        <w:spacing w:line="360" w:lineRule="auto"/>
        <w:rPr>
          <w:ins w:id="297" w:author="Libusa Radkova" w:date="2021-04-13T10:05:00Z"/>
          <w:rFonts w:ascii="Times New Roman" w:hAnsi="Times New Roman" w:cs="Times New Roman"/>
          <w:sz w:val="24"/>
          <w:szCs w:val="24"/>
          <w:rPrChange w:id="298" w:author="Libusa Radkova" w:date="2021-04-13T14:00:00Z">
            <w:rPr>
              <w:ins w:id="299" w:author="Libusa Radkova" w:date="2021-04-13T10:05:00Z"/>
              <w:rFonts w:ascii="Times New Roman" w:hAnsi="Times New Roman" w:cs="Times New Roman"/>
              <w:color w:val="FF0000"/>
              <w:sz w:val="24"/>
              <w:szCs w:val="24"/>
            </w:rPr>
          </w:rPrChange>
        </w:rPr>
      </w:pPr>
    </w:p>
    <w:p w14:paraId="2D278741" w14:textId="737EC76A" w:rsidR="00DB122E" w:rsidRPr="00D5364C" w:rsidRDefault="00DB122E" w:rsidP="00D5364C">
      <w:pPr>
        <w:pStyle w:val="Odsekzoznamu"/>
        <w:numPr>
          <w:ilvl w:val="0"/>
          <w:numId w:val="66"/>
        </w:numPr>
        <w:spacing w:line="360" w:lineRule="auto"/>
        <w:rPr>
          <w:ins w:id="300" w:author="Libusa Radkova" w:date="2021-04-13T10:10:00Z"/>
          <w:rFonts w:ascii="Times New Roman" w:hAnsi="Times New Roman"/>
          <w:color w:val="FF0000"/>
          <w:sz w:val="24"/>
          <w:szCs w:val="24"/>
          <w:rPrChange w:id="301" w:author="Libusa Radkova" w:date="2021-04-13T10:16:00Z">
            <w:rPr>
              <w:ins w:id="302" w:author="Libusa Radkova" w:date="2021-04-13T10:10:00Z"/>
            </w:rPr>
          </w:rPrChange>
        </w:rPr>
        <w:pPrChange w:id="303" w:author="Libusa Radkova" w:date="2021-04-13T10:16:00Z">
          <w:pPr>
            <w:pStyle w:val="Odsekzoznamu"/>
            <w:numPr>
              <w:numId w:val="65"/>
            </w:numPr>
            <w:spacing w:line="360" w:lineRule="auto"/>
            <w:ind w:hanging="360"/>
          </w:pPr>
        </w:pPrChange>
      </w:pPr>
      <w:ins w:id="304" w:author="Libusa Radkova" w:date="2021-04-13T10:05:00Z">
        <w:r w:rsidRPr="00D5364C">
          <w:rPr>
            <w:rFonts w:ascii="Times New Roman" w:hAnsi="Times New Roman"/>
            <w:color w:val="FF0000"/>
            <w:sz w:val="24"/>
            <w:szCs w:val="24"/>
            <w:rPrChange w:id="305" w:author="Libusa Radkova" w:date="2021-04-13T10:16:00Z">
              <w:rPr/>
            </w:rPrChange>
          </w:rPr>
          <w:t xml:space="preserve">Definovanie sociálnej práce. Globálne definovanie (IFSW / IASSW 2014) a národné definície. Jej chápanie podľa zákona o sociálnej práci v SR (2014). Kľúčové koncepty a ciele sociálnej práce. </w:t>
        </w:r>
      </w:ins>
    </w:p>
    <w:p w14:paraId="6E9307A4" w14:textId="77777777" w:rsidR="00D5364C" w:rsidRPr="00D5364C" w:rsidRDefault="00D5364C" w:rsidP="00D5364C">
      <w:pPr>
        <w:pStyle w:val="Odsekzoznamu"/>
        <w:rPr>
          <w:ins w:id="306" w:author="Libusa Radkova" w:date="2021-04-13T10:11:00Z"/>
          <w:rStyle w:val="Vrazn"/>
          <w:rFonts w:ascii="Times New Roman" w:hAnsi="Times New Roman"/>
          <w:color w:val="000000"/>
          <w:sz w:val="24"/>
          <w:szCs w:val="24"/>
          <w:bdr w:val="none" w:sz="0" w:space="0" w:color="auto" w:frame="1"/>
          <w:shd w:val="clear" w:color="auto" w:fill="FFFFFF"/>
        </w:rPr>
        <w:pPrChange w:id="307" w:author="Libusa Radkova" w:date="2021-04-13T10:11:00Z">
          <w:pPr>
            <w:pStyle w:val="Odsekzoznamu"/>
            <w:numPr>
              <w:numId w:val="65"/>
            </w:numPr>
            <w:ind w:hanging="360"/>
          </w:pPr>
        </w:pPrChange>
      </w:pPr>
      <w:ins w:id="308" w:author="Libusa Radkova" w:date="2021-04-13T10:11:00Z">
        <w:r w:rsidRPr="00D5364C">
          <w:rPr>
            <w:rStyle w:val="Vrazn"/>
            <w:rFonts w:ascii="Times New Roman" w:hAnsi="Times New Roman"/>
            <w:color w:val="000000"/>
            <w:sz w:val="24"/>
            <w:szCs w:val="24"/>
            <w:bdr w:val="none" w:sz="0" w:space="0" w:color="auto" w:frame="1"/>
            <w:shd w:val="clear" w:color="auto" w:fill="FFFFFF"/>
          </w:rPr>
          <w:t>Globálna definícia sociálnej práce podľa IFSW/IASSW 2014:</w:t>
        </w:r>
      </w:ins>
    </w:p>
    <w:p w14:paraId="199907EE" w14:textId="14592B31" w:rsidR="00D5364C" w:rsidRPr="00D5364C" w:rsidRDefault="00D5364C" w:rsidP="00D5364C">
      <w:pPr>
        <w:pStyle w:val="Odsekzoznamu"/>
        <w:rPr>
          <w:ins w:id="309" w:author="Libusa Radkova" w:date="2021-04-13T10:11:00Z"/>
          <w:rFonts w:ascii="Times New Roman" w:hAnsi="Times New Roman"/>
          <w:color w:val="000000"/>
          <w:sz w:val="24"/>
          <w:szCs w:val="24"/>
        </w:rPr>
        <w:pPrChange w:id="310" w:author="Libusa Radkova" w:date="2021-04-13T10:11:00Z">
          <w:pPr>
            <w:pStyle w:val="Odsekzoznamu"/>
            <w:numPr>
              <w:numId w:val="65"/>
            </w:numPr>
            <w:ind w:hanging="360"/>
          </w:pPr>
        </w:pPrChange>
      </w:pPr>
      <w:ins w:id="311" w:author="Libusa Radkova" w:date="2021-04-13T10:11:00Z">
        <w:r>
          <w:rPr>
            <w:rFonts w:ascii="Times New Roman" w:hAnsi="Times New Roman"/>
            <w:color w:val="000000"/>
            <w:sz w:val="24"/>
            <w:szCs w:val="24"/>
          </w:rPr>
          <w:fldChar w:fldCharType="begin"/>
        </w:r>
        <w:r>
          <w:rPr>
            <w:rFonts w:ascii="Times New Roman" w:hAnsi="Times New Roman"/>
            <w:color w:val="000000"/>
            <w:sz w:val="24"/>
            <w:szCs w:val="24"/>
          </w:rPr>
          <w:instrText xml:space="preserve"> HYPERLINK "</w:instrText>
        </w:r>
        <w:r w:rsidRPr="00D5364C">
          <w:rPr>
            <w:rFonts w:ascii="Times New Roman" w:hAnsi="Times New Roman"/>
            <w:color w:val="000000"/>
            <w:sz w:val="24"/>
            <w:szCs w:val="24"/>
            <w:rPrChange w:id="312" w:author="Libusa Radkova" w:date="2021-04-13T10:11:00Z">
              <w:rPr>
                <w:rStyle w:val="Hypertextovprepojenie"/>
                <w:rFonts w:ascii="Times New Roman" w:hAnsi="Times New Roman"/>
                <w:sz w:val="24"/>
                <w:szCs w:val="24"/>
              </w:rPr>
            </w:rPrChange>
          </w:rPr>
          <w:instrText>http://www.prohuman.sk/socialna-praca/nova-definicia-socialnej-prace</w:instrText>
        </w:r>
        <w:r>
          <w:rPr>
            <w:rFonts w:ascii="Times New Roman" w:hAnsi="Times New Roman"/>
            <w:color w:val="000000"/>
            <w:sz w:val="24"/>
            <w:szCs w:val="24"/>
          </w:rPr>
          <w:instrText xml:space="preserve">" </w:instrText>
        </w:r>
        <w:r>
          <w:rPr>
            <w:rFonts w:ascii="Times New Roman" w:hAnsi="Times New Roman"/>
            <w:color w:val="000000"/>
            <w:sz w:val="24"/>
            <w:szCs w:val="24"/>
          </w:rPr>
          <w:fldChar w:fldCharType="separate"/>
        </w:r>
        <w:r w:rsidRPr="00AF7FA0">
          <w:rPr>
            <w:rStyle w:val="Hypertextovprepojenie"/>
            <w:rFonts w:ascii="Times New Roman" w:hAnsi="Times New Roman"/>
            <w:sz w:val="24"/>
            <w:szCs w:val="24"/>
            <w:rPrChange w:id="313" w:author="Libusa Radkova" w:date="2021-04-13T10:11:00Z">
              <w:rPr>
                <w:rStyle w:val="Hypertextovprepojenie"/>
                <w:rFonts w:ascii="Times New Roman" w:hAnsi="Times New Roman"/>
                <w:sz w:val="24"/>
                <w:szCs w:val="24"/>
              </w:rPr>
            </w:rPrChange>
          </w:rPr>
          <w:t>http://www.prohuman.sk/socialna-praca/nova-definicia-socialnej-prace</w:t>
        </w:r>
        <w:r>
          <w:rPr>
            <w:rFonts w:ascii="Times New Roman" w:hAnsi="Times New Roman"/>
            <w:color w:val="000000"/>
            <w:sz w:val="24"/>
            <w:szCs w:val="24"/>
          </w:rPr>
          <w:fldChar w:fldCharType="end"/>
        </w:r>
      </w:ins>
    </w:p>
    <w:p w14:paraId="1ED1F7ED" w14:textId="0BA29E6C" w:rsidR="00D5364C" w:rsidRPr="00AB4B73" w:rsidRDefault="00D5364C" w:rsidP="00D5364C">
      <w:pPr>
        <w:pStyle w:val="Odsekzoznamu"/>
        <w:rPr>
          <w:ins w:id="314" w:author="Libusa Radkova" w:date="2021-04-13T10:33:00Z"/>
          <w:rFonts w:ascii="Times New Roman" w:hAnsi="Times New Roman"/>
          <w:b/>
          <w:bCs/>
          <w:color w:val="000000"/>
          <w:sz w:val="24"/>
          <w:szCs w:val="24"/>
          <w:shd w:val="clear" w:color="auto" w:fill="FFFFFF"/>
          <w:rPrChange w:id="315" w:author="Libusa Radkova" w:date="2021-04-13T10:33:00Z">
            <w:rPr>
              <w:ins w:id="316" w:author="Libusa Radkova" w:date="2021-04-13T10:33:00Z"/>
              <w:rFonts w:ascii="Times New Roman" w:hAnsi="Times New Roman"/>
              <w:color w:val="000000"/>
              <w:sz w:val="24"/>
              <w:szCs w:val="24"/>
              <w:shd w:val="clear" w:color="auto" w:fill="FFFFFF"/>
            </w:rPr>
          </w:rPrChange>
        </w:rPr>
      </w:pPr>
      <w:ins w:id="317" w:author="Libusa Radkova" w:date="2021-04-13T10:11:00Z">
        <w:r w:rsidRPr="00D5364C">
          <w:rPr>
            <w:rFonts w:ascii="Times New Roman" w:hAnsi="Times New Roman"/>
            <w:color w:val="000000"/>
            <w:sz w:val="24"/>
            <w:szCs w:val="24"/>
          </w:rPr>
          <w:br w:type="textWrapping" w:clear="all"/>
        </w:r>
        <w:r w:rsidRPr="00D5364C">
          <w:rPr>
            <w:rFonts w:ascii="Times New Roman" w:hAnsi="Times New Roman"/>
            <w:color w:val="000000"/>
            <w:sz w:val="24"/>
            <w:szCs w:val="24"/>
            <w:shd w:val="clear" w:color="auto" w:fill="FFFFFF"/>
          </w:rPr>
          <w:t xml:space="preserve">- </w:t>
        </w:r>
        <w:r w:rsidRPr="00AB4B73">
          <w:rPr>
            <w:rFonts w:ascii="Times New Roman" w:hAnsi="Times New Roman"/>
            <w:b/>
            <w:bCs/>
            <w:color w:val="000000"/>
            <w:sz w:val="24"/>
            <w:szCs w:val="24"/>
            <w:shd w:val="clear" w:color="auto" w:fill="FFFFFF"/>
            <w:rPrChange w:id="318" w:author="Libusa Radkova" w:date="2021-04-13T10:33:00Z">
              <w:rPr>
                <w:rFonts w:ascii="Times New Roman" w:hAnsi="Times New Roman"/>
                <w:color w:val="000000"/>
                <w:sz w:val="24"/>
                <w:szCs w:val="24"/>
                <w:shd w:val="clear" w:color="auto" w:fill="FFFFFF"/>
              </w:rPr>
            </w:rPrChange>
          </w:rPr>
          <w:t>„Sociálna práca je praktická profesia a vedecký odbor, podporuje sociálnu zmenu, sociálnu súdržnosť, práva a slobodu ľudí. Zásady sociálnej spravodlivosti, ľudských práv, kolektívnej zodpovednosti a rešpektovanie rozdielností sú základom sociálnej práce. S pomocou teórií sociálnej práce, sociálnych vied, humanitných odborov a tradičných (pôvodných) poznatkov, sociálna práca zapája ľudí a štruktúry do riešenia problémov života a do posilňovania sociálneho blaha“. </w:t>
        </w:r>
      </w:ins>
    </w:p>
    <w:p w14:paraId="78A44D34" w14:textId="5232CF06" w:rsidR="00AB4B73" w:rsidRDefault="00AB4B73" w:rsidP="00D5364C">
      <w:pPr>
        <w:pStyle w:val="Odsekzoznamu"/>
        <w:rPr>
          <w:ins w:id="319" w:author="Libusa Radkova" w:date="2021-04-13T10:33:00Z"/>
          <w:rFonts w:ascii="Times New Roman" w:hAnsi="Times New Roman"/>
          <w:color w:val="000000"/>
          <w:sz w:val="24"/>
          <w:szCs w:val="24"/>
          <w:shd w:val="clear" w:color="auto" w:fill="FFFFFF"/>
        </w:rPr>
      </w:pPr>
    </w:p>
    <w:p w14:paraId="023CEF93" w14:textId="42518DDF" w:rsidR="00AB4B73" w:rsidRPr="00AB4B73" w:rsidRDefault="00AB4B73" w:rsidP="00D5364C">
      <w:pPr>
        <w:pStyle w:val="Odsekzoznamu"/>
        <w:rPr>
          <w:ins w:id="320" w:author="Libusa Radkova" w:date="2021-04-13T10:12:00Z"/>
          <w:rFonts w:ascii="Times New Roman" w:hAnsi="Times New Roman"/>
          <w:color w:val="000000"/>
          <w:sz w:val="24"/>
          <w:szCs w:val="24"/>
          <w:shd w:val="clear" w:color="auto" w:fill="FFFFFF"/>
          <w:lang w:val="sk-SK"/>
          <w:rPrChange w:id="321" w:author="Libusa Radkova" w:date="2021-04-13T10:33:00Z">
            <w:rPr>
              <w:ins w:id="322" w:author="Libusa Radkova" w:date="2021-04-13T10:12:00Z"/>
              <w:rFonts w:ascii="Times New Roman" w:hAnsi="Times New Roman"/>
              <w:color w:val="000000"/>
              <w:sz w:val="24"/>
              <w:szCs w:val="24"/>
              <w:shd w:val="clear" w:color="auto" w:fill="FFFFFF"/>
            </w:rPr>
          </w:rPrChange>
        </w:rPr>
      </w:pPr>
      <w:ins w:id="323" w:author="Libusa Radkova" w:date="2021-04-13T10:33:00Z">
        <w:r>
          <w:rPr>
            <w:rFonts w:ascii="Times New Roman" w:hAnsi="Times New Roman"/>
            <w:color w:val="000000"/>
            <w:sz w:val="24"/>
            <w:szCs w:val="24"/>
            <w:shd w:val="clear" w:color="auto" w:fill="FFFFFF"/>
            <w:lang w:val="sk-SK"/>
          </w:rPr>
          <w:t xml:space="preserve">S tejto medzinárodnej definície vychádzajú a sa s ňou stotožňujú národné definície sociálnej práce. </w:t>
        </w:r>
      </w:ins>
    </w:p>
    <w:p w14:paraId="13567B5F" w14:textId="44EEFE4A" w:rsidR="00D5364C" w:rsidRDefault="00D5364C" w:rsidP="00D5364C">
      <w:pPr>
        <w:rPr>
          <w:ins w:id="324" w:author="Libusa Radkova" w:date="2021-04-13T10:12:00Z"/>
          <w:rFonts w:ascii="Times New Roman" w:hAnsi="Times New Roman"/>
          <w:b/>
          <w:sz w:val="24"/>
          <w:szCs w:val="24"/>
        </w:rPr>
      </w:pPr>
    </w:p>
    <w:p w14:paraId="1F9E43C3" w14:textId="159A60C4" w:rsidR="00D5364C" w:rsidRDefault="00D5364C" w:rsidP="00D5364C">
      <w:pPr>
        <w:rPr>
          <w:ins w:id="325" w:author="Libusa Radkova" w:date="2021-04-13T10:12:00Z"/>
          <w:rFonts w:ascii="Times New Roman" w:hAnsi="Times New Roman"/>
          <w:b/>
          <w:sz w:val="24"/>
          <w:szCs w:val="24"/>
        </w:rPr>
      </w:pPr>
    </w:p>
    <w:p w14:paraId="6025EFB8" w14:textId="3169628B" w:rsidR="00D5364C" w:rsidRPr="00D5364C" w:rsidRDefault="00D5364C" w:rsidP="00D5364C">
      <w:pPr>
        <w:rPr>
          <w:ins w:id="326" w:author="Libusa Radkova" w:date="2021-04-13T10:14:00Z"/>
          <w:rFonts w:ascii="Times New Roman" w:hAnsi="Times New Roman" w:cs="Times New Roman"/>
          <w:b/>
          <w:bCs/>
          <w:color w:val="494949"/>
          <w:sz w:val="24"/>
          <w:szCs w:val="24"/>
          <w:u w:val="single"/>
          <w:shd w:val="clear" w:color="auto" w:fill="FFFFFF"/>
          <w:rPrChange w:id="327" w:author="Libusa Radkova" w:date="2021-04-13T10:15:00Z">
            <w:rPr>
              <w:ins w:id="328" w:author="Libusa Radkova" w:date="2021-04-13T10:14:00Z"/>
              <w:rFonts w:ascii="Segoe UI" w:hAnsi="Segoe UI" w:cs="Segoe UI"/>
              <w:color w:val="494949"/>
              <w:sz w:val="21"/>
              <w:szCs w:val="21"/>
              <w:shd w:val="clear" w:color="auto" w:fill="FFFFFF"/>
            </w:rPr>
          </w:rPrChange>
        </w:rPr>
      </w:pPr>
      <w:ins w:id="329" w:author="Libusa Radkova" w:date="2021-04-13T10:14:00Z">
        <w:r w:rsidRPr="00D5364C">
          <w:rPr>
            <w:rFonts w:ascii="Times New Roman" w:hAnsi="Times New Roman" w:cs="Times New Roman"/>
            <w:b/>
            <w:bCs/>
            <w:color w:val="494949"/>
            <w:sz w:val="24"/>
            <w:szCs w:val="24"/>
            <w:u w:val="single"/>
            <w:shd w:val="clear" w:color="auto" w:fill="FFFFFF"/>
            <w:rPrChange w:id="330" w:author="Libusa Radkova" w:date="2021-04-13T10:15:00Z">
              <w:rPr>
                <w:rFonts w:ascii="Segoe UI" w:hAnsi="Segoe UI" w:cs="Segoe UI"/>
                <w:color w:val="494949"/>
                <w:sz w:val="21"/>
                <w:szCs w:val="21"/>
                <w:shd w:val="clear" w:color="auto" w:fill="FFFFFF"/>
              </w:rPr>
            </w:rPrChange>
          </w:rPr>
          <w:t xml:space="preserve">Chápanie sociálnej práce podľa Zákona o sociálnej práci </w:t>
        </w:r>
      </w:ins>
      <w:ins w:id="331" w:author="Libusa Radkova" w:date="2021-04-13T10:15:00Z">
        <w:r w:rsidRPr="00D5364C">
          <w:rPr>
            <w:rFonts w:ascii="Times New Roman" w:hAnsi="Times New Roman" w:cs="Times New Roman"/>
            <w:b/>
            <w:bCs/>
            <w:color w:val="494949"/>
            <w:sz w:val="24"/>
            <w:szCs w:val="24"/>
            <w:u w:val="single"/>
            <w:shd w:val="clear" w:color="auto" w:fill="FFFFFF"/>
            <w:rPrChange w:id="332" w:author="Libusa Radkova" w:date="2021-04-13T10:15:00Z">
              <w:rPr>
                <w:rFonts w:ascii="Times New Roman" w:hAnsi="Times New Roman" w:cs="Times New Roman"/>
                <w:color w:val="494949"/>
                <w:sz w:val="24"/>
                <w:szCs w:val="24"/>
                <w:shd w:val="clear" w:color="auto" w:fill="FFFFFF"/>
              </w:rPr>
            </w:rPrChange>
          </w:rPr>
          <w:t>z r. 2014</w:t>
        </w:r>
      </w:ins>
    </w:p>
    <w:p w14:paraId="5E7EF945" w14:textId="2A6A4168" w:rsidR="00D5364C" w:rsidRPr="00D5364C" w:rsidRDefault="00D5364C" w:rsidP="00D5364C">
      <w:pPr>
        <w:rPr>
          <w:ins w:id="333" w:author="Libusa Radkova" w:date="2021-04-13T10:15:00Z"/>
          <w:rFonts w:ascii="Times New Roman" w:hAnsi="Times New Roman" w:cs="Times New Roman"/>
          <w:color w:val="494949"/>
          <w:sz w:val="24"/>
          <w:szCs w:val="24"/>
          <w:shd w:val="clear" w:color="auto" w:fill="FFFFFF"/>
          <w:rPrChange w:id="334" w:author="Libusa Radkova" w:date="2021-04-13T10:15:00Z">
            <w:rPr>
              <w:ins w:id="335" w:author="Libusa Radkova" w:date="2021-04-13T10:15:00Z"/>
              <w:rFonts w:ascii="Segoe UI" w:hAnsi="Segoe UI" w:cs="Segoe UI"/>
              <w:color w:val="494949"/>
              <w:sz w:val="21"/>
              <w:szCs w:val="21"/>
              <w:shd w:val="clear" w:color="auto" w:fill="FFFFFF"/>
            </w:rPr>
          </w:rPrChange>
        </w:rPr>
      </w:pPr>
      <w:ins w:id="336" w:author="Libusa Radkova" w:date="2021-04-13T10:14:00Z">
        <w:r w:rsidRPr="00D5364C">
          <w:rPr>
            <w:rFonts w:ascii="Times New Roman" w:hAnsi="Times New Roman" w:cs="Times New Roman"/>
            <w:color w:val="494949"/>
            <w:sz w:val="24"/>
            <w:szCs w:val="24"/>
            <w:shd w:val="clear" w:color="auto" w:fill="FFFFFF"/>
            <w:rPrChange w:id="337" w:author="Libusa Radkova" w:date="2021-04-13T10:15:00Z">
              <w:rPr>
                <w:rFonts w:ascii="Segoe UI" w:hAnsi="Segoe UI" w:cs="Segoe UI"/>
                <w:color w:val="494949"/>
                <w:sz w:val="21"/>
                <w:szCs w:val="21"/>
                <w:shd w:val="clear" w:color="auto" w:fill="FFFFFF"/>
              </w:rPr>
            </w:rPrChange>
          </w:rPr>
          <w:t>Sociálna práca na účely tohto zákona je odborná činnosť vykonávaná sociálnym pracovníkom alebo asistentom sociálnej práce na účel ustanovený osobitným predpisom.</w:t>
        </w:r>
        <w:r w:rsidRPr="00D5364C">
          <w:rPr>
            <w:rFonts w:ascii="Times New Roman" w:hAnsi="Times New Roman" w:cs="Times New Roman"/>
            <w:sz w:val="24"/>
            <w:szCs w:val="24"/>
            <w:rPrChange w:id="338" w:author="Libusa Radkova" w:date="2021-04-13T10:15:00Z">
              <w:rPr/>
            </w:rPrChange>
          </w:rPr>
          <w:fldChar w:fldCharType="begin"/>
        </w:r>
        <w:r w:rsidRPr="00D5364C">
          <w:rPr>
            <w:rFonts w:ascii="Times New Roman" w:hAnsi="Times New Roman" w:cs="Times New Roman"/>
            <w:sz w:val="24"/>
            <w:szCs w:val="24"/>
            <w:rPrChange w:id="339" w:author="Libusa Radkova" w:date="2021-04-13T10:15:00Z">
              <w:rPr/>
            </w:rPrChange>
          </w:rPr>
          <w:instrText xml:space="preserve"> HYPERLINK "https://www.slov-lex.sk/pravne-predpisy/SK/ZZ/2014/219/20150101.html" \l "poznamky.poznamka-1" \o "Odkaz na predpis alebo ustanovenie" </w:instrText>
        </w:r>
        <w:r w:rsidRPr="00D5364C">
          <w:rPr>
            <w:rFonts w:ascii="Times New Roman" w:hAnsi="Times New Roman" w:cs="Times New Roman"/>
            <w:sz w:val="24"/>
            <w:szCs w:val="24"/>
            <w:rPrChange w:id="340" w:author="Libusa Radkova" w:date="2021-04-13T10:15:00Z">
              <w:rPr/>
            </w:rPrChange>
          </w:rPr>
          <w:fldChar w:fldCharType="separate"/>
        </w:r>
        <w:r w:rsidRPr="00D5364C">
          <w:rPr>
            <w:rStyle w:val="Hypertextovprepojenie"/>
            <w:rFonts w:ascii="Times New Roman" w:hAnsi="Times New Roman" w:cs="Times New Roman"/>
            <w:i/>
            <w:iCs/>
            <w:sz w:val="24"/>
            <w:szCs w:val="24"/>
            <w:shd w:val="clear" w:color="auto" w:fill="FFFFFF"/>
            <w:vertAlign w:val="superscript"/>
            <w:rPrChange w:id="341" w:author="Libusa Radkova" w:date="2021-04-13T10:15:00Z">
              <w:rPr>
                <w:rStyle w:val="Hypertextovprepojenie"/>
                <w:rFonts w:ascii="Segoe UI" w:hAnsi="Segoe UI" w:cs="Segoe UI"/>
                <w:i/>
                <w:iCs/>
                <w:sz w:val="16"/>
                <w:szCs w:val="16"/>
                <w:shd w:val="clear" w:color="auto" w:fill="FFFFFF"/>
                <w:vertAlign w:val="superscript"/>
              </w:rPr>
            </w:rPrChange>
          </w:rPr>
          <w:t>1</w:t>
        </w:r>
        <w:r w:rsidRPr="00D5364C">
          <w:rPr>
            <w:rStyle w:val="Hypertextovprepojenie"/>
            <w:rFonts w:ascii="Times New Roman" w:hAnsi="Times New Roman" w:cs="Times New Roman"/>
            <w:i/>
            <w:iCs/>
            <w:sz w:val="24"/>
            <w:szCs w:val="24"/>
            <w:shd w:val="clear" w:color="auto" w:fill="FFFFFF"/>
            <w:rPrChange w:id="342" w:author="Libusa Radkova" w:date="2021-04-13T10:15:00Z">
              <w:rPr>
                <w:rStyle w:val="Hypertextovprepojenie"/>
                <w:rFonts w:ascii="Segoe UI" w:hAnsi="Segoe UI" w:cs="Segoe UI"/>
                <w:i/>
                <w:iCs/>
                <w:sz w:val="21"/>
                <w:szCs w:val="21"/>
                <w:shd w:val="clear" w:color="auto" w:fill="FFFFFF"/>
              </w:rPr>
            </w:rPrChange>
          </w:rPr>
          <w:t>)</w:t>
        </w:r>
        <w:r w:rsidRPr="00D5364C">
          <w:rPr>
            <w:rFonts w:ascii="Times New Roman" w:hAnsi="Times New Roman" w:cs="Times New Roman"/>
            <w:sz w:val="24"/>
            <w:szCs w:val="24"/>
            <w:rPrChange w:id="343" w:author="Libusa Radkova" w:date="2021-04-13T10:15:00Z">
              <w:rPr/>
            </w:rPrChange>
          </w:rPr>
          <w:fldChar w:fldCharType="end"/>
        </w:r>
        <w:r w:rsidRPr="00D5364C">
          <w:rPr>
            <w:rFonts w:ascii="Times New Roman" w:hAnsi="Times New Roman" w:cs="Times New Roman"/>
            <w:color w:val="494949"/>
            <w:sz w:val="24"/>
            <w:szCs w:val="24"/>
            <w:shd w:val="clear" w:color="auto" w:fill="FFFFFF"/>
            <w:rPrChange w:id="344" w:author="Libusa Radkova" w:date="2021-04-13T10:15:00Z">
              <w:rPr>
                <w:rFonts w:ascii="Segoe UI" w:hAnsi="Segoe UI" w:cs="Segoe UI"/>
                <w:color w:val="494949"/>
                <w:sz w:val="21"/>
                <w:szCs w:val="21"/>
                <w:shd w:val="clear" w:color="auto" w:fill="FFFFFF"/>
              </w:rPr>
            </w:rPrChange>
          </w:rPr>
          <w:t> Odborná činnosť je súbor pracovných činností, na vykonávanie ktorých sú potrebné vedomosti a zručnosti získané absolvovaním vysokoškolského vzdelania ustanoveného stupňa v študijnom odbore sociálna práca.</w:t>
        </w:r>
      </w:ins>
    </w:p>
    <w:p w14:paraId="495C0B45" w14:textId="6B2943C2" w:rsidR="00D5364C" w:rsidRPr="00D5364C" w:rsidRDefault="00D5364C" w:rsidP="00D5364C">
      <w:pPr>
        <w:rPr>
          <w:ins w:id="345" w:author="Libusa Radkova" w:date="2021-04-13T10:15:00Z"/>
          <w:rFonts w:ascii="Times New Roman" w:hAnsi="Times New Roman" w:cs="Times New Roman"/>
          <w:color w:val="494949"/>
          <w:sz w:val="24"/>
          <w:szCs w:val="24"/>
          <w:shd w:val="clear" w:color="auto" w:fill="FFFFFF"/>
          <w:rPrChange w:id="346" w:author="Libusa Radkova" w:date="2021-04-13T10:15:00Z">
            <w:rPr>
              <w:ins w:id="347" w:author="Libusa Radkova" w:date="2021-04-13T10:15:00Z"/>
              <w:rFonts w:ascii="Segoe UI" w:hAnsi="Segoe UI" w:cs="Segoe UI"/>
              <w:color w:val="494949"/>
              <w:sz w:val="21"/>
              <w:szCs w:val="21"/>
              <w:shd w:val="clear" w:color="auto" w:fill="FFFFFF"/>
            </w:rPr>
          </w:rPrChange>
        </w:rPr>
      </w:pPr>
    </w:p>
    <w:p w14:paraId="291966AF" w14:textId="587E05E3" w:rsidR="00D5364C" w:rsidRDefault="00D5364C" w:rsidP="00D5364C">
      <w:pPr>
        <w:rPr>
          <w:ins w:id="348" w:author="Libusa Radkova" w:date="2021-04-13T10:20:00Z"/>
          <w:rFonts w:ascii="Times New Roman" w:hAnsi="Times New Roman" w:cs="Times New Roman"/>
          <w:color w:val="494949"/>
          <w:sz w:val="24"/>
          <w:szCs w:val="24"/>
          <w:shd w:val="clear" w:color="auto" w:fill="FFFFFF"/>
        </w:rPr>
      </w:pPr>
      <w:ins w:id="349" w:author="Libusa Radkova" w:date="2021-04-13T10:15:00Z">
        <w:r w:rsidRPr="00D5364C">
          <w:rPr>
            <w:rFonts w:ascii="Times New Roman" w:hAnsi="Times New Roman" w:cs="Times New Roman"/>
            <w:color w:val="494949"/>
            <w:sz w:val="24"/>
            <w:szCs w:val="24"/>
            <w:shd w:val="clear" w:color="auto" w:fill="FFFFFF"/>
            <w:rPrChange w:id="350" w:author="Libusa Radkova" w:date="2021-04-13T10:15:00Z">
              <w:rPr>
                <w:rFonts w:ascii="Segoe UI" w:hAnsi="Segoe UI" w:cs="Segoe UI"/>
                <w:color w:val="494949"/>
                <w:sz w:val="21"/>
                <w:szCs w:val="21"/>
                <w:shd w:val="clear" w:color="auto" w:fill="FFFFFF"/>
              </w:rPr>
            </w:rPrChange>
          </w:rPr>
          <w:t>Sociálny pracovník a asistent sociálnej práce uplatňujú prístupy zodpovedajúce cieľu vykonávanej sociálnej práce a poznatkom odboru sociálna práca s využitím odborných metód práce v závislosti od zamerania sociálnej práce. Sociálna práca je sociálnym pracovníkom a asistentom sociálnej práce vykonávaná vo vzájomnej súvislosti s inými odbornými činnosťami z oblasti psychológie, práva, medicíny, pedagogiky, sociológie a z ďalších oblastí.</w:t>
        </w:r>
      </w:ins>
    </w:p>
    <w:p w14:paraId="755E827F" w14:textId="77777777" w:rsidR="00BB5857" w:rsidRDefault="00BB5857" w:rsidP="00BB5857">
      <w:pPr>
        <w:shd w:val="clear" w:color="auto" w:fill="FFFFFF"/>
        <w:jc w:val="both"/>
        <w:rPr>
          <w:ins w:id="351" w:author="Libusa Radkova" w:date="2021-04-13T10:20:00Z"/>
          <w:rFonts w:ascii="Segoe UI" w:hAnsi="Segoe UI" w:cs="Segoe UI"/>
          <w:color w:val="494949"/>
          <w:sz w:val="21"/>
          <w:szCs w:val="21"/>
        </w:rPr>
      </w:pPr>
      <w:ins w:id="352" w:author="Libusa Radkova" w:date="2021-04-13T10:20:00Z">
        <w:r>
          <w:rPr>
            <w:rFonts w:ascii="Segoe UI" w:hAnsi="Segoe UI" w:cs="Segoe UI"/>
            <w:color w:val="494949"/>
            <w:sz w:val="21"/>
            <w:szCs w:val="21"/>
          </w:rPr>
          <w:t>Odborná spôsobilosť na výkon sociálnej práce je splnenie kvalifikačných predpokladov podľa </w:t>
        </w:r>
        <w:r>
          <w:rPr>
            <w:rFonts w:ascii="Segoe UI" w:hAnsi="Segoe UI" w:cs="Segoe UI"/>
            <w:color w:val="494949"/>
            <w:sz w:val="21"/>
            <w:szCs w:val="21"/>
          </w:rPr>
          <w:fldChar w:fldCharType="begin"/>
        </w:r>
        <w:r>
          <w:rPr>
            <w:rFonts w:ascii="Segoe UI" w:hAnsi="Segoe UI" w:cs="Segoe UI"/>
            <w:color w:val="494949"/>
            <w:sz w:val="21"/>
            <w:szCs w:val="21"/>
          </w:rPr>
          <w:instrText xml:space="preserve"> HYPERLINK "https://www.slov-lex.sk/pravne-predpisy/SK/ZZ/2014/219/20150101.html" \l "paragraf-5" \o "Odkaz na predpis alebo ustanovenie" </w:instrText>
        </w:r>
        <w:r>
          <w:rPr>
            <w:rFonts w:ascii="Segoe UI" w:hAnsi="Segoe UI" w:cs="Segoe UI"/>
            <w:color w:val="494949"/>
            <w:sz w:val="21"/>
            <w:szCs w:val="21"/>
          </w:rPr>
          <w:fldChar w:fldCharType="separate"/>
        </w:r>
        <w:r>
          <w:rPr>
            <w:rStyle w:val="Hypertextovprepojenie"/>
            <w:rFonts w:ascii="Segoe UI" w:hAnsi="Segoe UI" w:cs="Segoe UI"/>
            <w:i/>
            <w:iCs/>
            <w:sz w:val="21"/>
            <w:szCs w:val="21"/>
          </w:rPr>
          <w:t>§ 5</w:t>
        </w:r>
        <w:r>
          <w:rPr>
            <w:rFonts w:ascii="Segoe UI" w:hAnsi="Segoe UI" w:cs="Segoe UI"/>
            <w:color w:val="494949"/>
            <w:sz w:val="21"/>
            <w:szCs w:val="21"/>
          </w:rPr>
          <w:fldChar w:fldCharType="end"/>
        </w:r>
        <w:r>
          <w:rPr>
            <w:rFonts w:ascii="Segoe UI" w:hAnsi="Segoe UI" w:cs="Segoe UI"/>
            <w:color w:val="494949"/>
            <w:sz w:val="21"/>
            <w:szCs w:val="21"/>
          </w:rPr>
          <w:t>.</w:t>
        </w:r>
      </w:ins>
    </w:p>
    <w:p w14:paraId="45C13647" w14:textId="77777777" w:rsidR="00BB5857" w:rsidRDefault="00BB5857" w:rsidP="00BB5857">
      <w:pPr>
        <w:shd w:val="clear" w:color="auto" w:fill="FFFFFF"/>
        <w:jc w:val="both"/>
        <w:rPr>
          <w:ins w:id="353" w:author="Libusa Radkova" w:date="2021-04-13T10:20:00Z"/>
          <w:rFonts w:ascii="Segoe UI" w:hAnsi="Segoe UI" w:cs="Segoe UI"/>
          <w:color w:val="000000"/>
          <w:sz w:val="21"/>
          <w:szCs w:val="21"/>
        </w:rPr>
      </w:pPr>
      <w:ins w:id="354" w:author="Libusa Radkova" w:date="2021-04-13T10:20:00Z">
        <w:r>
          <w:rPr>
            <w:rFonts w:ascii="Segoe UI" w:hAnsi="Segoe UI" w:cs="Segoe UI"/>
            <w:color w:val="000000"/>
            <w:sz w:val="21"/>
            <w:szCs w:val="21"/>
          </w:rPr>
          <w:t>(2)</w:t>
        </w:r>
      </w:ins>
    </w:p>
    <w:p w14:paraId="204C0A40" w14:textId="77777777" w:rsidR="00BB5857" w:rsidRDefault="00BB5857" w:rsidP="00BB5857">
      <w:pPr>
        <w:shd w:val="clear" w:color="auto" w:fill="FFFFFF"/>
        <w:jc w:val="both"/>
        <w:rPr>
          <w:ins w:id="355" w:author="Libusa Radkova" w:date="2021-04-13T10:20:00Z"/>
          <w:rFonts w:ascii="Segoe UI" w:hAnsi="Segoe UI" w:cs="Segoe UI"/>
          <w:color w:val="494949"/>
          <w:sz w:val="21"/>
          <w:szCs w:val="21"/>
        </w:rPr>
      </w:pPr>
      <w:ins w:id="356" w:author="Libusa Radkova" w:date="2021-04-13T10:20:00Z">
        <w:r>
          <w:rPr>
            <w:rFonts w:ascii="Segoe UI" w:hAnsi="Segoe UI" w:cs="Segoe UI"/>
            <w:color w:val="494949"/>
            <w:sz w:val="21"/>
            <w:szCs w:val="21"/>
          </w:rPr>
          <w:t>Počas výkonu sociálnej práce je súčasťou odbornej spôsobilosti na výkon sociálnej práce aj absolvovanie vzdelávania na udržiavanie, zdokonaľovanie a dopĺňanie vedomostí a zručností potrebných na výkon sociálnej práce (ďalej len „sústavné vzdelávanie v sociálnej práci“).</w:t>
        </w:r>
      </w:ins>
    </w:p>
    <w:p w14:paraId="20320587" w14:textId="77777777" w:rsidR="00BB5857" w:rsidRDefault="00BB5857" w:rsidP="00BB5857">
      <w:pPr>
        <w:shd w:val="clear" w:color="auto" w:fill="FFFFFF"/>
        <w:jc w:val="both"/>
        <w:rPr>
          <w:ins w:id="357" w:author="Libusa Radkova" w:date="2021-04-13T10:20:00Z"/>
          <w:rFonts w:ascii="Segoe UI" w:hAnsi="Segoe UI" w:cs="Segoe UI"/>
          <w:b/>
          <w:bCs/>
          <w:color w:val="000000"/>
          <w:sz w:val="21"/>
          <w:szCs w:val="21"/>
        </w:rPr>
      </w:pPr>
      <w:ins w:id="358" w:author="Libusa Radkova" w:date="2021-04-13T10:20:00Z">
        <w:r>
          <w:rPr>
            <w:rFonts w:ascii="Segoe UI" w:hAnsi="Segoe UI" w:cs="Segoe UI"/>
            <w:b/>
            <w:bCs/>
            <w:color w:val="000000"/>
            <w:sz w:val="21"/>
            <w:szCs w:val="21"/>
          </w:rPr>
          <w:t>§ 5</w:t>
        </w:r>
      </w:ins>
    </w:p>
    <w:p w14:paraId="3A0AE270" w14:textId="77777777" w:rsidR="00BB5857" w:rsidRDefault="00BB5857" w:rsidP="00BB5857">
      <w:pPr>
        <w:shd w:val="clear" w:color="auto" w:fill="FFFFFF"/>
        <w:jc w:val="both"/>
        <w:rPr>
          <w:ins w:id="359" w:author="Libusa Radkova" w:date="2021-04-13T10:20:00Z"/>
          <w:rFonts w:ascii="Segoe UI" w:hAnsi="Segoe UI" w:cs="Segoe UI"/>
          <w:color w:val="000000"/>
          <w:sz w:val="21"/>
          <w:szCs w:val="21"/>
        </w:rPr>
      </w:pPr>
      <w:ins w:id="360" w:author="Libusa Radkova" w:date="2021-04-13T10:20:00Z">
        <w:r>
          <w:rPr>
            <w:rFonts w:ascii="Segoe UI" w:hAnsi="Segoe UI" w:cs="Segoe UI"/>
            <w:color w:val="000000"/>
            <w:sz w:val="21"/>
            <w:szCs w:val="21"/>
          </w:rPr>
          <w:t>(1)</w:t>
        </w:r>
      </w:ins>
    </w:p>
    <w:p w14:paraId="4E9DA6B9" w14:textId="77777777" w:rsidR="00BB5857" w:rsidRDefault="00BB5857" w:rsidP="00BB5857">
      <w:pPr>
        <w:shd w:val="clear" w:color="auto" w:fill="FFFFFF"/>
        <w:jc w:val="both"/>
        <w:rPr>
          <w:ins w:id="361" w:author="Libusa Radkova" w:date="2021-04-13T10:20:00Z"/>
          <w:rFonts w:ascii="Segoe UI" w:hAnsi="Segoe UI" w:cs="Segoe UI"/>
          <w:color w:val="494949"/>
          <w:sz w:val="21"/>
          <w:szCs w:val="21"/>
        </w:rPr>
      </w:pPr>
      <w:ins w:id="362" w:author="Libusa Radkova" w:date="2021-04-13T10:20:00Z">
        <w:r>
          <w:rPr>
            <w:rFonts w:ascii="Segoe UI" w:hAnsi="Segoe UI" w:cs="Segoe UI"/>
            <w:color w:val="494949"/>
            <w:sz w:val="21"/>
            <w:szCs w:val="21"/>
          </w:rPr>
          <w:lastRenderedPageBreak/>
          <w:t>Kvalifikačný predpoklad na výkon odbornej činnosti</w:t>
        </w:r>
      </w:ins>
    </w:p>
    <w:p w14:paraId="1111DE5A" w14:textId="77777777" w:rsidR="00BB5857" w:rsidRDefault="00BB5857" w:rsidP="00BB5857">
      <w:pPr>
        <w:shd w:val="clear" w:color="auto" w:fill="FFFFFF"/>
        <w:jc w:val="both"/>
        <w:rPr>
          <w:ins w:id="363" w:author="Libusa Radkova" w:date="2021-04-13T10:20:00Z"/>
          <w:rFonts w:ascii="Segoe UI" w:hAnsi="Segoe UI" w:cs="Segoe UI"/>
          <w:color w:val="000000"/>
          <w:sz w:val="21"/>
          <w:szCs w:val="21"/>
        </w:rPr>
      </w:pPr>
      <w:ins w:id="364" w:author="Libusa Radkova" w:date="2021-04-13T10:20:00Z">
        <w:r>
          <w:rPr>
            <w:rFonts w:ascii="Segoe UI" w:hAnsi="Segoe UI" w:cs="Segoe UI"/>
            <w:color w:val="000000"/>
            <w:sz w:val="21"/>
            <w:szCs w:val="21"/>
          </w:rPr>
          <w:t>a)</w:t>
        </w:r>
      </w:ins>
    </w:p>
    <w:p w14:paraId="758BDFAF" w14:textId="77777777" w:rsidR="00BB5857" w:rsidRDefault="00BB5857" w:rsidP="00BB5857">
      <w:pPr>
        <w:shd w:val="clear" w:color="auto" w:fill="FFFFFF"/>
        <w:jc w:val="both"/>
        <w:rPr>
          <w:ins w:id="365" w:author="Libusa Radkova" w:date="2021-04-13T10:20:00Z"/>
          <w:rFonts w:ascii="Segoe UI" w:hAnsi="Segoe UI" w:cs="Segoe UI"/>
          <w:color w:val="494949"/>
          <w:sz w:val="21"/>
          <w:szCs w:val="21"/>
        </w:rPr>
      </w:pPr>
      <w:ins w:id="366" w:author="Libusa Radkova" w:date="2021-04-13T10:20:00Z">
        <w:r>
          <w:rPr>
            <w:rFonts w:ascii="Segoe UI" w:hAnsi="Segoe UI" w:cs="Segoe UI"/>
            <w:color w:val="494949"/>
            <w:sz w:val="21"/>
            <w:szCs w:val="21"/>
          </w:rPr>
          <w:t>sociálnym pracovníkom je získané vysokoškolské vzdelanie druhého stupňa v študijnom odbore sociálna práca,</w:t>
        </w:r>
      </w:ins>
    </w:p>
    <w:p w14:paraId="1211373C" w14:textId="77777777" w:rsidR="00BB5857" w:rsidRDefault="00BB5857" w:rsidP="00BB5857">
      <w:pPr>
        <w:shd w:val="clear" w:color="auto" w:fill="FFFFFF"/>
        <w:jc w:val="both"/>
        <w:rPr>
          <w:ins w:id="367" w:author="Libusa Radkova" w:date="2021-04-13T10:20:00Z"/>
          <w:rFonts w:ascii="Segoe UI" w:hAnsi="Segoe UI" w:cs="Segoe UI"/>
          <w:color w:val="000000"/>
          <w:sz w:val="21"/>
          <w:szCs w:val="21"/>
        </w:rPr>
      </w:pPr>
      <w:ins w:id="368" w:author="Libusa Radkova" w:date="2021-04-13T10:20:00Z">
        <w:r>
          <w:rPr>
            <w:rFonts w:ascii="Segoe UI" w:hAnsi="Segoe UI" w:cs="Segoe UI"/>
            <w:color w:val="000000"/>
            <w:sz w:val="21"/>
            <w:szCs w:val="21"/>
          </w:rPr>
          <w:t>b)</w:t>
        </w:r>
      </w:ins>
    </w:p>
    <w:p w14:paraId="3980B99C" w14:textId="77777777" w:rsidR="00BB5857" w:rsidRDefault="00BB5857" w:rsidP="00BB5857">
      <w:pPr>
        <w:shd w:val="clear" w:color="auto" w:fill="FFFFFF"/>
        <w:jc w:val="both"/>
        <w:rPr>
          <w:ins w:id="369" w:author="Libusa Radkova" w:date="2021-04-13T10:20:00Z"/>
          <w:rFonts w:ascii="Segoe UI" w:hAnsi="Segoe UI" w:cs="Segoe UI"/>
          <w:color w:val="494949"/>
          <w:sz w:val="21"/>
          <w:szCs w:val="21"/>
        </w:rPr>
      </w:pPr>
      <w:ins w:id="370" w:author="Libusa Radkova" w:date="2021-04-13T10:20:00Z">
        <w:r>
          <w:rPr>
            <w:rFonts w:ascii="Segoe UI" w:hAnsi="Segoe UI" w:cs="Segoe UI"/>
            <w:color w:val="494949"/>
            <w:sz w:val="21"/>
            <w:szCs w:val="21"/>
          </w:rPr>
          <w:t>asistentom sociálnej práce je získané vysokoškolské vzdelanie prvého stupňa v študijnom odbore sociálna práca.</w:t>
        </w:r>
      </w:ins>
    </w:p>
    <w:p w14:paraId="75B4C6E7" w14:textId="0D090D10" w:rsidR="00BB5857" w:rsidRDefault="00BB5857" w:rsidP="00D5364C">
      <w:pPr>
        <w:rPr>
          <w:ins w:id="371" w:author="Libusa Radkova" w:date="2021-04-13T10:25:00Z"/>
          <w:rFonts w:ascii="Times New Roman" w:hAnsi="Times New Roman" w:cs="Times New Roman"/>
          <w:b/>
          <w:sz w:val="24"/>
          <w:szCs w:val="24"/>
        </w:rPr>
      </w:pPr>
    </w:p>
    <w:p w14:paraId="2F46DD87" w14:textId="7248F51A" w:rsidR="00BB5857" w:rsidRDefault="00BB5857" w:rsidP="00D5364C">
      <w:pPr>
        <w:rPr>
          <w:ins w:id="372" w:author="Libusa Radkova" w:date="2021-04-13T10:26:00Z"/>
          <w:rFonts w:ascii="Times New Roman" w:hAnsi="Times New Roman" w:cs="Times New Roman"/>
          <w:b/>
          <w:sz w:val="24"/>
          <w:szCs w:val="24"/>
        </w:rPr>
      </w:pPr>
      <w:ins w:id="373" w:author="Libusa Radkova" w:date="2021-04-13T10:25:00Z">
        <w:r>
          <w:rPr>
            <w:rFonts w:ascii="Times New Roman" w:hAnsi="Times New Roman" w:cs="Times New Roman"/>
            <w:b/>
            <w:sz w:val="24"/>
            <w:szCs w:val="24"/>
          </w:rPr>
          <w:t xml:space="preserve">Ciele sociálnej </w:t>
        </w:r>
      </w:ins>
      <w:ins w:id="374" w:author="Libusa Radkova" w:date="2021-04-13T10:26:00Z">
        <w:r>
          <w:rPr>
            <w:rFonts w:ascii="Times New Roman" w:hAnsi="Times New Roman" w:cs="Times New Roman"/>
            <w:b/>
            <w:sz w:val="24"/>
            <w:szCs w:val="24"/>
          </w:rPr>
          <w:t>práce</w:t>
        </w:r>
      </w:ins>
    </w:p>
    <w:p w14:paraId="40BB10C5" w14:textId="77777777" w:rsidR="00BB5857" w:rsidRPr="00BB5857" w:rsidRDefault="00BB5857" w:rsidP="00D5364C">
      <w:pPr>
        <w:rPr>
          <w:ins w:id="375" w:author="Libusa Radkova" w:date="2021-04-13T10:26:00Z"/>
          <w:rFonts w:ascii="Times New Roman" w:hAnsi="Times New Roman" w:cs="Times New Roman"/>
          <w:color w:val="343131"/>
          <w:sz w:val="24"/>
          <w:szCs w:val="24"/>
          <w:rPrChange w:id="376" w:author="Libusa Radkova" w:date="2021-04-13T10:27:00Z">
            <w:rPr>
              <w:ins w:id="377" w:author="Libusa Radkova" w:date="2021-04-13T10:26:00Z"/>
              <w:rFonts w:ascii="Helvetica" w:hAnsi="Helvetica"/>
              <w:color w:val="343131"/>
              <w:sz w:val="20"/>
              <w:szCs w:val="20"/>
            </w:rPr>
          </w:rPrChange>
        </w:rPr>
      </w:pPr>
      <w:ins w:id="378" w:author="Libusa Radkova" w:date="2021-04-13T10:26:00Z">
        <w:r w:rsidRPr="00BB5857">
          <w:rPr>
            <w:rFonts w:ascii="Times New Roman" w:hAnsi="Times New Roman" w:cs="Times New Roman"/>
            <w:color w:val="343131"/>
            <w:sz w:val="24"/>
            <w:szCs w:val="24"/>
            <w:rPrChange w:id="379" w:author="Libusa Radkova" w:date="2021-04-13T10:27:00Z">
              <w:rPr>
                <w:rFonts w:ascii="Helvetica" w:hAnsi="Helvetica"/>
                <w:color w:val="343131"/>
                <w:sz w:val="20"/>
                <w:szCs w:val="20"/>
              </w:rPr>
            </w:rPrChange>
          </w:rPr>
          <w:t xml:space="preserve">Cieľom sociálnej práce </w:t>
        </w:r>
        <w:r w:rsidRPr="00BB5857">
          <w:rPr>
            <w:rFonts w:ascii="Times New Roman" w:hAnsi="Times New Roman" w:cs="Times New Roman"/>
            <w:color w:val="343131"/>
            <w:sz w:val="24"/>
            <w:szCs w:val="24"/>
            <w:rPrChange w:id="380" w:author="Libusa Radkova" w:date="2021-04-13T10:27:00Z">
              <w:rPr>
                <w:rFonts w:ascii="Helvetica" w:hAnsi="Helvetica"/>
                <w:color w:val="343131"/>
                <w:sz w:val="20"/>
                <w:szCs w:val="20"/>
              </w:rPr>
            </w:rPrChange>
          </w:rPr>
          <w:t xml:space="preserve">syntetizované a zovšeobecnené </w:t>
        </w:r>
        <w:r w:rsidRPr="00BB5857">
          <w:rPr>
            <w:rFonts w:ascii="Times New Roman" w:hAnsi="Times New Roman" w:cs="Times New Roman"/>
            <w:b/>
            <w:bCs/>
            <w:color w:val="343131"/>
            <w:sz w:val="24"/>
            <w:szCs w:val="24"/>
            <w:rPrChange w:id="381" w:author="Libusa Radkova" w:date="2021-04-13T10:27:00Z">
              <w:rPr>
                <w:rFonts w:ascii="Helvetica" w:hAnsi="Helvetica"/>
                <w:color w:val="343131"/>
                <w:sz w:val="20"/>
                <w:szCs w:val="20"/>
              </w:rPr>
            </w:rPrChange>
          </w:rPr>
          <w:t>skúmanie príčin,</w:t>
        </w:r>
        <w:r w:rsidRPr="00BB5857">
          <w:rPr>
            <w:rFonts w:ascii="Times New Roman" w:hAnsi="Times New Roman" w:cs="Times New Roman"/>
            <w:color w:val="343131"/>
            <w:sz w:val="24"/>
            <w:szCs w:val="24"/>
            <w:rPrChange w:id="382" w:author="Libusa Radkova" w:date="2021-04-13T10:27:00Z">
              <w:rPr>
                <w:rFonts w:ascii="Helvetica" w:hAnsi="Helvetica"/>
                <w:color w:val="343131"/>
                <w:sz w:val="20"/>
                <w:szCs w:val="20"/>
              </w:rPr>
            </w:rPrChange>
          </w:rPr>
          <w:t xml:space="preserve"> za ktorých dochádza k sociálnemu problému u jednotlivcov, skupín a komunít v konkrétnych sociálnych podmienkach, </w:t>
        </w:r>
        <w:proofErr w:type="spellStart"/>
        <w:r w:rsidRPr="00BB5857">
          <w:rPr>
            <w:rFonts w:ascii="Times New Roman" w:hAnsi="Times New Roman" w:cs="Times New Roman"/>
            <w:color w:val="343131"/>
            <w:sz w:val="24"/>
            <w:szCs w:val="24"/>
            <w:rPrChange w:id="383" w:author="Libusa Radkova" w:date="2021-04-13T10:27:00Z">
              <w:rPr>
                <w:rFonts w:ascii="Helvetica" w:hAnsi="Helvetica"/>
                <w:color w:val="343131"/>
                <w:sz w:val="20"/>
                <w:szCs w:val="20"/>
              </w:rPr>
            </w:rPrChange>
          </w:rPr>
          <w:t>t.j</w:t>
        </w:r>
        <w:proofErr w:type="spellEnd"/>
        <w:r w:rsidRPr="00BB5857">
          <w:rPr>
            <w:rFonts w:ascii="Times New Roman" w:hAnsi="Times New Roman" w:cs="Times New Roman"/>
            <w:color w:val="343131"/>
            <w:sz w:val="24"/>
            <w:szCs w:val="24"/>
            <w:rPrChange w:id="384" w:author="Libusa Radkova" w:date="2021-04-13T10:27:00Z">
              <w:rPr>
                <w:rFonts w:ascii="Helvetica" w:hAnsi="Helvetica"/>
                <w:color w:val="343131"/>
                <w:sz w:val="20"/>
                <w:szCs w:val="20"/>
              </w:rPr>
            </w:rPrChange>
          </w:rPr>
          <w:t xml:space="preserve">. v podmienkach ekonomických, psychologických, zdravotných, výchovných, v konkrétnom prostredí reálneho života. </w:t>
        </w:r>
      </w:ins>
    </w:p>
    <w:p w14:paraId="2297EB74" w14:textId="77777777" w:rsidR="00BB5857" w:rsidRPr="00BB5857" w:rsidRDefault="00BB5857" w:rsidP="00D5364C">
      <w:pPr>
        <w:rPr>
          <w:ins w:id="385" w:author="Libusa Radkova" w:date="2021-04-13T10:26:00Z"/>
          <w:rFonts w:ascii="Times New Roman" w:hAnsi="Times New Roman" w:cs="Times New Roman"/>
          <w:color w:val="343131"/>
          <w:sz w:val="24"/>
          <w:szCs w:val="24"/>
          <w:rPrChange w:id="386" w:author="Libusa Radkova" w:date="2021-04-13T10:27:00Z">
            <w:rPr>
              <w:ins w:id="387" w:author="Libusa Radkova" w:date="2021-04-13T10:26:00Z"/>
              <w:rFonts w:ascii="Helvetica" w:hAnsi="Helvetica"/>
              <w:color w:val="343131"/>
              <w:sz w:val="20"/>
              <w:szCs w:val="20"/>
            </w:rPr>
          </w:rPrChange>
        </w:rPr>
      </w:pPr>
      <w:ins w:id="388" w:author="Libusa Radkova" w:date="2021-04-13T10:26:00Z">
        <w:r w:rsidRPr="00BB5857">
          <w:rPr>
            <w:rFonts w:ascii="Times New Roman" w:hAnsi="Times New Roman" w:cs="Times New Roman"/>
            <w:color w:val="343131"/>
            <w:sz w:val="24"/>
            <w:szCs w:val="24"/>
            <w:rPrChange w:id="389" w:author="Libusa Radkova" w:date="2021-04-13T10:27:00Z">
              <w:rPr>
                <w:rFonts w:ascii="Helvetica" w:hAnsi="Helvetica"/>
                <w:color w:val="343131"/>
                <w:sz w:val="20"/>
                <w:szCs w:val="20"/>
              </w:rPr>
            </w:rPrChange>
          </w:rPr>
          <w:t xml:space="preserve">Stanovením reálnej diagnózy vytvára predpoklad na </w:t>
        </w:r>
        <w:r w:rsidRPr="00BB5857">
          <w:rPr>
            <w:rFonts w:ascii="Times New Roman" w:hAnsi="Times New Roman" w:cs="Times New Roman"/>
            <w:b/>
            <w:bCs/>
            <w:color w:val="343131"/>
            <w:sz w:val="24"/>
            <w:szCs w:val="24"/>
            <w:rPrChange w:id="390" w:author="Libusa Radkova" w:date="2021-04-13T10:27:00Z">
              <w:rPr>
                <w:rFonts w:ascii="Helvetica" w:hAnsi="Helvetica"/>
                <w:color w:val="343131"/>
                <w:sz w:val="20"/>
                <w:szCs w:val="20"/>
              </w:rPr>
            </w:rPrChange>
          </w:rPr>
          <w:t>riešenie sociálnych problémov</w:t>
        </w:r>
        <w:r w:rsidRPr="00BB5857">
          <w:rPr>
            <w:rFonts w:ascii="Times New Roman" w:hAnsi="Times New Roman" w:cs="Times New Roman"/>
            <w:color w:val="343131"/>
            <w:sz w:val="24"/>
            <w:szCs w:val="24"/>
            <w:rPrChange w:id="391" w:author="Libusa Radkova" w:date="2021-04-13T10:27:00Z">
              <w:rPr>
                <w:rFonts w:ascii="Helvetica" w:hAnsi="Helvetica"/>
                <w:color w:val="343131"/>
                <w:sz w:val="20"/>
                <w:szCs w:val="20"/>
              </w:rPr>
            </w:rPrChange>
          </w:rPr>
          <w:t xml:space="preserve"> a súčasne skúma možnosti </w:t>
        </w:r>
        <w:r w:rsidRPr="00BB5857">
          <w:rPr>
            <w:rFonts w:ascii="Times New Roman" w:hAnsi="Times New Roman" w:cs="Times New Roman"/>
            <w:b/>
            <w:bCs/>
            <w:color w:val="343131"/>
            <w:sz w:val="24"/>
            <w:szCs w:val="24"/>
            <w:rPrChange w:id="392" w:author="Libusa Radkova" w:date="2021-04-13T10:27:00Z">
              <w:rPr>
                <w:rFonts w:ascii="Helvetica" w:hAnsi="Helvetica"/>
                <w:color w:val="343131"/>
                <w:sz w:val="20"/>
                <w:szCs w:val="20"/>
              </w:rPr>
            </w:rPrChange>
          </w:rPr>
          <w:t>prevencie, resocializácie a hodnotí dosiahnuté zmeny a výsledky vlastnej činnosti</w:t>
        </w:r>
        <w:r w:rsidRPr="00BB5857">
          <w:rPr>
            <w:rFonts w:ascii="Times New Roman" w:hAnsi="Times New Roman" w:cs="Times New Roman"/>
            <w:color w:val="343131"/>
            <w:sz w:val="24"/>
            <w:szCs w:val="24"/>
            <w:rPrChange w:id="393" w:author="Libusa Radkova" w:date="2021-04-13T10:27:00Z">
              <w:rPr>
                <w:rFonts w:ascii="Helvetica" w:hAnsi="Helvetica"/>
                <w:color w:val="343131"/>
                <w:sz w:val="20"/>
                <w:szCs w:val="20"/>
              </w:rPr>
            </w:rPrChange>
          </w:rPr>
          <w:t xml:space="preserve">. </w:t>
        </w:r>
      </w:ins>
    </w:p>
    <w:p w14:paraId="15FEC028" w14:textId="77777777" w:rsidR="00BB5857" w:rsidRPr="00BB5857" w:rsidRDefault="00BB5857" w:rsidP="00D5364C">
      <w:pPr>
        <w:rPr>
          <w:ins w:id="394" w:author="Libusa Radkova" w:date="2021-04-13T10:27:00Z"/>
          <w:rFonts w:ascii="Times New Roman" w:hAnsi="Times New Roman" w:cs="Times New Roman"/>
          <w:color w:val="343131"/>
          <w:sz w:val="24"/>
          <w:szCs w:val="24"/>
          <w:rPrChange w:id="395" w:author="Libusa Radkova" w:date="2021-04-13T10:27:00Z">
            <w:rPr>
              <w:ins w:id="396" w:author="Libusa Radkova" w:date="2021-04-13T10:27:00Z"/>
              <w:rFonts w:ascii="Helvetica" w:hAnsi="Helvetica"/>
              <w:color w:val="343131"/>
              <w:sz w:val="20"/>
              <w:szCs w:val="20"/>
            </w:rPr>
          </w:rPrChange>
        </w:rPr>
      </w:pPr>
      <w:ins w:id="397" w:author="Libusa Radkova" w:date="2021-04-13T10:26:00Z">
        <w:r w:rsidRPr="00BB5857">
          <w:rPr>
            <w:rFonts w:ascii="Times New Roman" w:hAnsi="Times New Roman" w:cs="Times New Roman"/>
            <w:color w:val="343131"/>
            <w:sz w:val="24"/>
            <w:szCs w:val="24"/>
            <w:rPrChange w:id="398" w:author="Libusa Radkova" w:date="2021-04-13T10:27:00Z">
              <w:rPr>
                <w:rFonts w:ascii="Helvetica" w:hAnsi="Helvetica"/>
                <w:color w:val="343131"/>
                <w:sz w:val="20"/>
                <w:szCs w:val="20"/>
              </w:rPr>
            </w:rPrChange>
          </w:rPr>
          <w:t xml:space="preserve">Sociálna práca popri tom, že čerpá a využíva množstvo vedných odborov a vedeckých disciplín, ktoré syntetizuje a aplikovane zovšeobecňuje, postupne si vytvára metodické postupy. </w:t>
        </w:r>
      </w:ins>
    </w:p>
    <w:p w14:paraId="692ABB46" w14:textId="2D885960" w:rsidR="00D5364C" w:rsidRPr="00AB4B73" w:rsidRDefault="00D5364C" w:rsidP="00D5364C">
      <w:pPr>
        <w:spacing w:line="360" w:lineRule="auto"/>
        <w:rPr>
          <w:ins w:id="399" w:author="Libusa Radkova" w:date="2021-04-13T10:32:00Z"/>
          <w:rFonts w:ascii="Times New Roman" w:hAnsi="Times New Roman" w:cs="Times New Roman"/>
          <w:sz w:val="24"/>
          <w:szCs w:val="24"/>
          <w:rPrChange w:id="400" w:author="Libusa Radkova" w:date="2021-04-13T10:32:00Z">
            <w:rPr>
              <w:ins w:id="401" w:author="Libusa Radkova" w:date="2021-04-13T10:32:00Z"/>
              <w:rFonts w:ascii="Times New Roman" w:hAnsi="Times New Roman" w:cs="Times New Roman"/>
              <w:color w:val="FF0000"/>
              <w:sz w:val="24"/>
              <w:szCs w:val="24"/>
            </w:rPr>
          </w:rPrChange>
        </w:rPr>
      </w:pPr>
    </w:p>
    <w:p w14:paraId="62D98BB8" w14:textId="05B19896" w:rsidR="00AB4B73" w:rsidRPr="00AB4B73" w:rsidRDefault="00AB4B73" w:rsidP="00D5364C">
      <w:pPr>
        <w:spacing w:line="360" w:lineRule="auto"/>
        <w:rPr>
          <w:ins w:id="402" w:author="Libusa Radkova" w:date="2021-04-13T10:10:00Z"/>
          <w:rFonts w:ascii="Times New Roman" w:hAnsi="Times New Roman" w:cs="Times New Roman"/>
          <w:sz w:val="24"/>
          <w:szCs w:val="24"/>
          <w:rPrChange w:id="403" w:author="Libusa Radkova" w:date="2021-04-13T10:32:00Z">
            <w:rPr>
              <w:ins w:id="404" w:author="Libusa Radkova" w:date="2021-04-13T10:10:00Z"/>
            </w:rPr>
          </w:rPrChange>
        </w:rPr>
        <w:pPrChange w:id="405" w:author="Libusa Radkova" w:date="2021-04-13T10:11:00Z">
          <w:pPr>
            <w:spacing w:line="360" w:lineRule="auto"/>
          </w:pPr>
        </w:pPrChange>
      </w:pPr>
      <w:ins w:id="406" w:author="Libusa Radkova" w:date="2021-04-13T10:32:00Z">
        <w:r w:rsidRPr="00AB4B73">
          <w:rPr>
            <w:rFonts w:ascii="Times New Roman" w:hAnsi="Times New Roman" w:cs="Times New Roman"/>
            <w:sz w:val="24"/>
            <w:szCs w:val="24"/>
            <w:rPrChange w:id="407" w:author="Libusa Radkova" w:date="2021-04-13T10:32:00Z">
              <w:rPr>
                <w:rFonts w:ascii="Times New Roman" w:hAnsi="Times New Roman" w:cs="Times New Roman"/>
                <w:color w:val="FF0000"/>
                <w:sz w:val="24"/>
                <w:szCs w:val="24"/>
              </w:rPr>
            </w:rPrChange>
          </w:rPr>
          <w:t>Sociálna práca je profesia založená na praxi a akademická disciplína, ktorá podporuje sociálne zmeny a rozvoj, sociálnu súdržnosť a posilnenie a oslobodenie ľudí. V sociálnej práci sú zásadné zásady sociálnej spravodlivosti, ľudských práv, kolektívnej zodpovednosti a rešpektovania rozmanitosti.</w:t>
        </w:r>
      </w:ins>
    </w:p>
    <w:p w14:paraId="7A96715A" w14:textId="77777777" w:rsidR="00D5364C" w:rsidRPr="00D5364C" w:rsidRDefault="00D5364C" w:rsidP="00D5364C">
      <w:pPr>
        <w:pStyle w:val="Odsekzoznamu"/>
        <w:spacing w:line="360" w:lineRule="auto"/>
        <w:rPr>
          <w:ins w:id="408" w:author="Libusa Radkova" w:date="2021-04-13T10:08:00Z"/>
          <w:rFonts w:ascii="Times New Roman" w:hAnsi="Times New Roman"/>
          <w:color w:val="FF0000"/>
          <w:sz w:val="24"/>
          <w:szCs w:val="24"/>
          <w:rPrChange w:id="409" w:author="Libusa Radkova" w:date="2021-04-13T10:10:00Z">
            <w:rPr>
              <w:ins w:id="410" w:author="Libusa Radkova" w:date="2021-04-13T10:08:00Z"/>
            </w:rPr>
          </w:rPrChange>
        </w:rPr>
        <w:pPrChange w:id="411" w:author="Libusa Radkova" w:date="2021-04-13T10:10:00Z">
          <w:pPr>
            <w:spacing w:line="360" w:lineRule="auto"/>
          </w:pPr>
        </w:pPrChange>
      </w:pPr>
    </w:p>
    <w:p w14:paraId="2499D8ED" w14:textId="77777777" w:rsidR="00DB122E" w:rsidRPr="00EA70E3" w:rsidRDefault="00DB122E" w:rsidP="00DB122E">
      <w:pPr>
        <w:spacing w:line="360" w:lineRule="auto"/>
        <w:rPr>
          <w:ins w:id="412" w:author="Libusa Radkova" w:date="2021-04-13T10:05:00Z"/>
          <w:rFonts w:ascii="Times New Roman" w:hAnsi="Times New Roman" w:cs="Times New Roman"/>
          <w:color w:val="FF0000"/>
          <w:sz w:val="24"/>
          <w:szCs w:val="24"/>
        </w:rPr>
      </w:pPr>
    </w:p>
    <w:p w14:paraId="607C8CA6" w14:textId="26ED7D7D" w:rsidR="00DB122E" w:rsidRDefault="00DB122E" w:rsidP="00DB122E">
      <w:pPr>
        <w:spacing w:line="360" w:lineRule="auto"/>
        <w:rPr>
          <w:ins w:id="413" w:author="Libusa Radkova" w:date="2021-04-13T10:06:00Z"/>
          <w:rFonts w:ascii="Times New Roman" w:hAnsi="Times New Roman" w:cs="Times New Roman"/>
          <w:color w:val="FF0000"/>
          <w:sz w:val="24"/>
          <w:szCs w:val="24"/>
        </w:rPr>
      </w:pPr>
      <w:ins w:id="414" w:author="Libusa Radkova" w:date="2021-04-13T10:05:00Z">
        <w:r w:rsidRPr="00EA70E3">
          <w:rPr>
            <w:rFonts w:ascii="Times New Roman" w:hAnsi="Times New Roman" w:cs="Times New Roman"/>
            <w:color w:val="FF0000"/>
            <w:sz w:val="24"/>
            <w:szCs w:val="24"/>
          </w:rPr>
          <w:t xml:space="preserve">8. Sociálna práca ako profesia založená na hodnotách. Medzinárodný etický kódex (IFSW / IASSW, 2004) a Etický kódex sociálneho pracovníka a asistenta sociálnej práce v SR (2015). Aktuálne etické problémy a dilemy sociálnej práce (problematika prenosu a </w:t>
        </w:r>
        <w:proofErr w:type="spellStart"/>
        <w:r w:rsidRPr="00EA70E3">
          <w:rPr>
            <w:rFonts w:ascii="Times New Roman" w:hAnsi="Times New Roman" w:cs="Times New Roman"/>
            <w:color w:val="FF0000"/>
            <w:sz w:val="24"/>
            <w:szCs w:val="24"/>
          </w:rPr>
          <w:t>protiprenosu</w:t>
        </w:r>
        <w:proofErr w:type="spellEnd"/>
        <w:r w:rsidRPr="00EA70E3">
          <w:rPr>
            <w:rFonts w:ascii="Times New Roman" w:hAnsi="Times New Roman" w:cs="Times New Roman"/>
            <w:color w:val="FF0000"/>
            <w:sz w:val="24"/>
            <w:szCs w:val="24"/>
          </w:rPr>
          <w:t xml:space="preserve">, dvojitých vzťahov, profesionálnych hraníc a pod.). </w:t>
        </w:r>
      </w:ins>
    </w:p>
    <w:p w14:paraId="4C348887" w14:textId="77777777" w:rsidR="00DB122E" w:rsidRPr="00DB122E" w:rsidRDefault="00DB122E" w:rsidP="00DB122E">
      <w:pPr>
        <w:jc w:val="both"/>
        <w:rPr>
          <w:ins w:id="415" w:author="Libusa Radkova" w:date="2021-04-13T10:06:00Z"/>
          <w:rFonts w:ascii="Times New Roman" w:hAnsi="Times New Roman" w:cs="Times New Roman"/>
          <w:b/>
          <w:color w:val="008000"/>
          <w:sz w:val="24"/>
          <w:szCs w:val="24"/>
          <w:u w:val="single"/>
          <w:rPrChange w:id="416" w:author="Libusa Radkova" w:date="2021-04-13T10:07:00Z">
            <w:rPr>
              <w:ins w:id="417" w:author="Libusa Radkova" w:date="2021-04-13T10:06:00Z"/>
              <w:b/>
              <w:color w:val="008000"/>
              <w:sz w:val="18"/>
              <w:szCs w:val="18"/>
              <w:u w:val="single"/>
            </w:rPr>
          </w:rPrChange>
        </w:rPr>
      </w:pPr>
      <w:ins w:id="418" w:author="Libusa Radkova" w:date="2021-04-13T10:06:00Z">
        <w:r w:rsidRPr="00DB122E">
          <w:rPr>
            <w:rFonts w:ascii="Times New Roman" w:hAnsi="Times New Roman" w:cs="Times New Roman"/>
            <w:b/>
            <w:caps/>
            <w:sz w:val="24"/>
            <w:szCs w:val="24"/>
            <w:u w:val="single"/>
            <w:rPrChange w:id="419" w:author="Libusa Radkova" w:date="2021-04-13T10:07:00Z">
              <w:rPr>
                <w:b/>
                <w:caps/>
                <w:sz w:val="18"/>
                <w:szCs w:val="18"/>
                <w:u w:val="single"/>
              </w:rPr>
            </w:rPrChange>
          </w:rPr>
          <w:t>Sociálna práca ako profesia</w:t>
        </w:r>
        <w:r w:rsidRPr="00DB122E">
          <w:rPr>
            <w:rFonts w:ascii="Times New Roman" w:hAnsi="Times New Roman" w:cs="Times New Roman"/>
            <w:b/>
            <w:sz w:val="24"/>
            <w:szCs w:val="24"/>
            <w:rPrChange w:id="420" w:author="Libusa Radkova" w:date="2021-04-13T10:07:00Z">
              <w:rPr>
                <w:b/>
                <w:sz w:val="18"/>
                <w:szCs w:val="18"/>
              </w:rPr>
            </w:rPrChange>
          </w:rPr>
          <w:t xml:space="preserve"> založená na hodnotách</w:t>
        </w:r>
      </w:ins>
    </w:p>
    <w:p w14:paraId="166686C6" w14:textId="77777777" w:rsidR="00DB122E" w:rsidRPr="00DB122E" w:rsidRDefault="00DB122E" w:rsidP="00DB122E">
      <w:pPr>
        <w:jc w:val="both"/>
        <w:rPr>
          <w:ins w:id="421" w:author="Libusa Radkova" w:date="2021-04-13T10:06:00Z"/>
          <w:rStyle w:val="apple-converted-space"/>
          <w:rFonts w:ascii="Times New Roman" w:hAnsi="Times New Roman" w:cs="Times New Roman"/>
          <w:sz w:val="24"/>
          <w:szCs w:val="24"/>
          <w:shd w:val="clear" w:color="auto" w:fill="FFFFFF"/>
          <w:rPrChange w:id="422" w:author="Libusa Radkova" w:date="2021-04-13T10:07:00Z">
            <w:rPr>
              <w:ins w:id="423" w:author="Libusa Radkova" w:date="2021-04-13T10:06:00Z"/>
              <w:rStyle w:val="apple-converted-space"/>
              <w:sz w:val="18"/>
              <w:szCs w:val="18"/>
              <w:shd w:val="clear" w:color="auto" w:fill="FFFFFF"/>
            </w:rPr>
          </w:rPrChange>
        </w:rPr>
      </w:pPr>
      <w:ins w:id="424" w:author="Libusa Radkova" w:date="2021-04-13T10:06:00Z">
        <w:r w:rsidRPr="00DB122E">
          <w:rPr>
            <w:rFonts w:ascii="Times New Roman" w:hAnsi="Times New Roman" w:cs="Times New Roman"/>
            <w:sz w:val="24"/>
            <w:szCs w:val="24"/>
            <w:shd w:val="clear" w:color="auto" w:fill="FFFFFF"/>
            <w:rPrChange w:id="425" w:author="Libusa Radkova" w:date="2021-04-13T10:07:00Z">
              <w:rPr>
                <w:sz w:val="18"/>
                <w:szCs w:val="18"/>
                <w:shd w:val="clear" w:color="auto" w:fill="FFFFFF"/>
              </w:rPr>
            </w:rPrChange>
          </w:rPr>
          <w:t>Hodnoty môžeme chápať ako čokoľvek, čo má pre nás význam, v konkrétnom zmysle sú to veci, ktoré stoja za to, aby sa po nich túžilo.</w:t>
        </w:r>
        <w:r w:rsidRPr="00DB122E">
          <w:rPr>
            <w:rStyle w:val="apple-converted-space"/>
            <w:rFonts w:ascii="Times New Roman" w:hAnsi="Times New Roman" w:cs="Times New Roman"/>
            <w:sz w:val="24"/>
            <w:szCs w:val="24"/>
            <w:shd w:val="clear" w:color="auto" w:fill="FFFFFF"/>
            <w:rPrChange w:id="426" w:author="Libusa Radkova" w:date="2021-04-13T10:07:00Z">
              <w:rPr>
                <w:rStyle w:val="apple-converted-space"/>
                <w:sz w:val="18"/>
                <w:szCs w:val="18"/>
                <w:shd w:val="clear" w:color="auto" w:fill="FFFFFF"/>
              </w:rPr>
            </w:rPrChange>
          </w:rPr>
          <w:t> </w:t>
        </w:r>
      </w:ins>
    </w:p>
    <w:p w14:paraId="764D2AB3" w14:textId="77777777" w:rsidR="00DB122E" w:rsidRPr="00DB122E" w:rsidRDefault="00DB122E" w:rsidP="00DB122E">
      <w:pPr>
        <w:jc w:val="both"/>
        <w:rPr>
          <w:ins w:id="427" w:author="Libusa Radkova" w:date="2021-04-13T10:06:00Z"/>
          <w:rFonts w:ascii="Times New Roman" w:hAnsi="Times New Roman" w:cs="Times New Roman"/>
          <w:sz w:val="24"/>
          <w:szCs w:val="24"/>
          <w:shd w:val="clear" w:color="auto" w:fill="FFFFFF"/>
          <w:rPrChange w:id="428" w:author="Libusa Radkova" w:date="2021-04-13T10:07:00Z">
            <w:rPr>
              <w:ins w:id="429" w:author="Libusa Radkova" w:date="2021-04-13T10:06:00Z"/>
              <w:sz w:val="18"/>
              <w:szCs w:val="18"/>
              <w:shd w:val="clear" w:color="auto" w:fill="FFFFFF"/>
            </w:rPr>
          </w:rPrChange>
        </w:rPr>
      </w:pPr>
      <w:ins w:id="430" w:author="Libusa Radkova" w:date="2021-04-13T10:06:00Z">
        <w:r w:rsidRPr="00DB122E">
          <w:rPr>
            <w:rFonts w:ascii="Times New Roman" w:hAnsi="Times New Roman" w:cs="Times New Roman"/>
            <w:i/>
            <w:iCs/>
            <w:sz w:val="24"/>
            <w:szCs w:val="24"/>
            <w:shd w:val="clear" w:color="auto" w:fill="FFFFFF"/>
            <w:rPrChange w:id="431" w:author="Libusa Radkova" w:date="2021-04-13T10:07:00Z">
              <w:rPr>
                <w:i/>
                <w:iCs/>
                <w:sz w:val="18"/>
                <w:szCs w:val="18"/>
                <w:shd w:val="clear" w:color="auto" w:fill="FFFFFF"/>
              </w:rPr>
            </w:rPrChange>
          </w:rPr>
          <w:lastRenderedPageBreak/>
          <w:t>Etické hodnoty</w:t>
        </w:r>
        <w:r w:rsidRPr="00DB122E">
          <w:rPr>
            <w:rStyle w:val="apple-converted-space"/>
            <w:rFonts w:ascii="Times New Roman" w:hAnsi="Times New Roman" w:cs="Times New Roman"/>
            <w:sz w:val="24"/>
            <w:szCs w:val="24"/>
            <w:shd w:val="clear" w:color="auto" w:fill="FFFFFF"/>
            <w:rPrChange w:id="432" w:author="Libusa Radkova" w:date="2021-04-13T10:07:00Z">
              <w:rPr>
                <w:rStyle w:val="apple-converted-space"/>
                <w:sz w:val="18"/>
                <w:szCs w:val="18"/>
                <w:shd w:val="clear" w:color="auto" w:fill="FFFFFF"/>
              </w:rPr>
            </w:rPrChange>
          </w:rPr>
          <w:t> </w:t>
        </w:r>
        <w:r w:rsidRPr="00DB122E">
          <w:rPr>
            <w:rFonts w:ascii="Times New Roman" w:hAnsi="Times New Roman" w:cs="Times New Roman"/>
            <w:sz w:val="24"/>
            <w:szCs w:val="24"/>
            <w:shd w:val="clear" w:color="auto" w:fill="FFFFFF"/>
            <w:rPrChange w:id="433" w:author="Libusa Radkova" w:date="2021-04-13T10:07:00Z">
              <w:rPr>
                <w:sz w:val="18"/>
                <w:szCs w:val="18"/>
                <w:shd w:val="clear" w:color="auto" w:fill="FFFFFF"/>
              </w:rPr>
            </w:rPrChange>
          </w:rPr>
          <w:t>majú svoj základ v dobre, ktoré predstavujú, sú poznateľné a uskutočniteľné iba v priestore slobody a sú teda vlastné iba človeku. Dodržiavanie etických zásad a správania</w:t>
        </w:r>
        <w:r w:rsidRPr="00DB122E">
          <w:rPr>
            <w:rStyle w:val="apple-converted-space"/>
            <w:rFonts w:ascii="Times New Roman" w:hAnsi="Times New Roman" w:cs="Times New Roman"/>
            <w:sz w:val="24"/>
            <w:szCs w:val="24"/>
            <w:shd w:val="clear" w:color="auto" w:fill="FFFFFF"/>
            <w:rPrChange w:id="434" w:author="Libusa Radkova" w:date="2021-04-13T10:07:00Z">
              <w:rPr>
                <w:rStyle w:val="apple-converted-space"/>
                <w:sz w:val="18"/>
                <w:szCs w:val="18"/>
                <w:shd w:val="clear" w:color="auto" w:fill="FFFFFF"/>
              </w:rPr>
            </w:rPrChange>
          </w:rPr>
          <w:t> </w:t>
        </w:r>
        <w:r w:rsidRPr="00DB122E">
          <w:rPr>
            <w:rFonts w:ascii="Times New Roman" w:hAnsi="Times New Roman" w:cs="Times New Roman"/>
            <w:iCs/>
            <w:sz w:val="24"/>
            <w:szCs w:val="24"/>
            <w:shd w:val="clear" w:color="auto" w:fill="FFFFFF"/>
            <w:rPrChange w:id="435" w:author="Libusa Radkova" w:date="2021-04-13T10:07:00Z">
              <w:rPr>
                <w:iCs/>
                <w:sz w:val="18"/>
                <w:szCs w:val="18"/>
                <w:shd w:val="clear" w:color="auto" w:fill="FFFFFF"/>
              </w:rPr>
            </w:rPrChange>
          </w:rPr>
          <w:t>je zvlášť dôležité v pomáhajúcej profesii sociálneho pracovníka</w:t>
        </w:r>
        <w:r w:rsidRPr="00DB122E">
          <w:rPr>
            <w:rFonts w:ascii="Times New Roman" w:hAnsi="Times New Roman" w:cs="Times New Roman"/>
            <w:sz w:val="24"/>
            <w:szCs w:val="24"/>
            <w:shd w:val="clear" w:color="auto" w:fill="FFFFFF"/>
            <w:rPrChange w:id="436" w:author="Libusa Radkova" w:date="2021-04-13T10:07:00Z">
              <w:rPr>
                <w:sz w:val="18"/>
                <w:szCs w:val="18"/>
                <w:shd w:val="clear" w:color="auto" w:fill="FFFFFF"/>
              </w:rPr>
            </w:rPrChange>
          </w:rPr>
          <w:t>. Špecifikom pomáhajúcich profesií je skutočnosť,</w:t>
        </w:r>
        <w:r w:rsidRPr="00DB122E">
          <w:rPr>
            <w:rStyle w:val="apple-converted-space"/>
            <w:rFonts w:ascii="Times New Roman" w:hAnsi="Times New Roman" w:cs="Times New Roman"/>
            <w:sz w:val="24"/>
            <w:szCs w:val="24"/>
            <w:shd w:val="clear" w:color="auto" w:fill="FFFFFF"/>
            <w:rPrChange w:id="437" w:author="Libusa Radkova" w:date="2021-04-13T10:07:00Z">
              <w:rPr>
                <w:rStyle w:val="apple-converted-space"/>
                <w:sz w:val="18"/>
                <w:szCs w:val="18"/>
                <w:shd w:val="clear" w:color="auto" w:fill="FFFFFF"/>
              </w:rPr>
            </w:rPrChange>
          </w:rPr>
          <w:t> </w:t>
        </w:r>
        <w:r w:rsidRPr="00DB122E">
          <w:rPr>
            <w:rFonts w:ascii="Times New Roman" w:hAnsi="Times New Roman" w:cs="Times New Roman"/>
            <w:iCs/>
            <w:sz w:val="24"/>
            <w:szCs w:val="24"/>
            <w:shd w:val="clear" w:color="auto" w:fill="FFFFFF"/>
            <w:rPrChange w:id="438" w:author="Libusa Radkova" w:date="2021-04-13T10:07:00Z">
              <w:rPr>
                <w:iCs/>
                <w:sz w:val="18"/>
                <w:szCs w:val="18"/>
                <w:shd w:val="clear" w:color="auto" w:fill="FFFFFF"/>
              </w:rPr>
            </w:rPrChange>
          </w:rPr>
          <w:t>že klient je v závislej pozícii</w:t>
        </w:r>
        <w:r w:rsidRPr="00DB122E">
          <w:rPr>
            <w:rStyle w:val="apple-converted-space"/>
            <w:rFonts w:ascii="Times New Roman" w:hAnsi="Times New Roman" w:cs="Times New Roman"/>
            <w:sz w:val="24"/>
            <w:szCs w:val="24"/>
            <w:shd w:val="clear" w:color="auto" w:fill="FFFFFF"/>
            <w:rPrChange w:id="439" w:author="Libusa Radkova" w:date="2021-04-13T10:07:00Z">
              <w:rPr>
                <w:rStyle w:val="apple-converted-space"/>
                <w:sz w:val="18"/>
                <w:szCs w:val="18"/>
                <w:shd w:val="clear" w:color="auto" w:fill="FFFFFF"/>
              </w:rPr>
            </w:rPrChange>
          </w:rPr>
          <w:t> </w:t>
        </w:r>
        <w:r w:rsidRPr="00DB122E">
          <w:rPr>
            <w:rFonts w:ascii="Times New Roman" w:hAnsi="Times New Roman" w:cs="Times New Roman"/>
            <w:sz w:val="24"/>
            <w:szCs w:val="24"/>
            <w:shd w:val="clear" w:color="auto" w:fill="FFFFFF"/>
            <w:rPrChange w:id="440" w:author="Libusa Radkova" w:date="2021-04-13T10:07:00Z">
              <w:rPr>
                <w:sz w:val="18"/>
                <w:szCs w:val="18"/>
                <w:shd w:val="clear" w:color="auto" w:fill="FFFFFF"/>
              </w:rPr>
            </w:rPrChange>
          </w:rPr>
          <w:t>od pomáhajúceho pracovníka.</w:t>
        </w:r>
      </w:ins>
    </w:p>
    <w:p w14:paraId="096C0DE4" w14:textId="77777777" w:rsidR="00DB122E" w:rsidRPr="00DB122E" w:rsidRDefault="00DB122E" w:rsidP="00DB122E">
      <w:pPr>
        <w:shd w:val="clear" w:color="auto" w:fill="FFFFFF"/>
        <w:jc w:val="both"/>
        <w:textAlignment w:val="baseline"/>
        <w:rPr>
          <w:ins w:id="441" w:author="Libusa Radkova" w:date="2021-04-13T10:06:00Z"/>
          <w:rFonts w:ascii="Times New Roman" w:hAnsi="Times New Roman" w:cs="Times New Roman"/>
          <w:sz w:val="24"/>
          <w:szCs w:val="24"/>
          <w:rPrChange w:id="442" w:author="Libusa Radkova" w:date="2021-04-13T10:07:00Z">
            <w:rPr>
              <w:ins w:id="443" w:author="Libusa Radkova" w:date="2021-04-13T10:06:00Z"/>
              <w:sz w:val="18"/>
              <w:szCs w:val="18"/>
            </w:rPr>
          </w:rPrChange>
        </w:rPr>
      </w:pPr>
      <w:ins w:id="444" w:author="Libusa Radkova" w:date="2021-04-13T10:06:00Z">
        <w:r w:rsidRPr="00DB122E">
          <w:rPr>
            <w:rFonts w:ascii="Times New Roman" w:hAnsi="Times New Roman" w:cs="Times New Roman"/>
            <w:sz w:val="24"/>
            <w:szCs w:val="24"/>
            <w:rPrChange w:id="445" w:author="Libusa Radkova" w:date="2021-04-13T10:07:00Z">
              <w:rPr>
                <w:sz w:val="18"/>
                <w:szCs w:val="18"/>
              </w:rPr>
            </w:rPrChange>
          </w:rPr>
          <w:t>Vzhľadom k tomu, že sa zaoberáme hodnotami v sociálnej práci, môžeme ich rozdeliť do niekoľkých skupín:</w:t>
        </w:r>
      </w:ins>
    </w:p>
    <w:p w14:paraId="115D96DC" w14:textId="77777777" w:rsidR="00DB122E" w:rsidRPr="00DB122E" w:rsidRDefault="00DB122E" w:rsidP="00DB122E">
      <w:pPr>
        <w:numPr>
          <w:ilvl w:val="0"/>
          <w:numId w:val="61"/>
        </w:numPr>
        <w:shd w:val="clear" w:color="auto" w:fill="FFFFFF"/>
        <w:tabs>
          <w:tab w:val="clear" w:pos="720"/>
          <w:tab w:val="num" w:pos="284"/>
        </w:tabs>
        <w:spacing w:after="0" w:line="240" w:lineRule="auto"/>
        <w:ind w:left="300"/>
        <w:jc w:val="both"/>
        <w:textAlignment w:val="baseline"/>
        <w:rPr>
          <w:ins w:id="446" w:author="Libusa Radkova" w:date="2021-04-13T10:06:00Z"/>
          <w:rFonts w:ascii="Times New Roman" w:hAnsi="Times New Roman" w:cs="Times New Roman"/>
          <w:sz w:val="24"/>
          <w:szCs w:val="24"/>
          <w:rPrChange w:id="447" w:author="Libusa Radkova" w:date="2021-04-13T10:07:00Z">
            <w:rPr>
              <w:ins w:id="448" w:author="Libusa Radkova" w:date="2021-04-13T10:06:00Z"/>
              <w:sz w:val="18"/>
              <w:szCs w:val="18"/>
            </w:rPr>
          </w:rPrChange>
        </w:rPr>
      </w:pPr>
      <w:ins w:id="449" w:author="Libusa Radkova" w:date="2021-04-13T10:06:00Z">
        <w:r w:rsidRPr="00DB122E">
          <w:rPr>
            <w:rFonts w:ascii="Times New Roman" w:hAnsi="Times New Roman" w:cs="Times New Roman"/>
            <w:sz w:val="24"/>
            <w:szCs w:val="24"/>
            <w:rPrChange w:id="450" w:author="Libusa Radkova" w:date="2021-04-13T10:07:00Z">
              <w:rPr>
                <w:sz w:val="18"/>
                <w:szCs w:val="18"/>
              </w:rPr>
            </w:rPrChange>
          </w:rPr>
          <w:t>hodnoty mravného vedomia</w:t>
        </w:r>
      </w:ins>
    </w:p>
    <w:p w14:paraId="4E711DC8" w14:textId="77777777" w:rsidR="00DB122E" w:rsidRPr="00DB122E" w:rsidRDefault="00DB122E" w:rsidP="00DB122E">
      <w:pPr>
        <w:numPr>
          <w:ilvl w:val="0"/>
          <w:numId w:val="61"/>
        </w:numPr>
        <w:shd w:val="clear" w:color="auto" w:fill="FFFFFF"/>
        <w:tabs>
          <w:tab w:val="clear" w:pos="720"/>
          <w:tab w:val="num" w:pos="284"/>
        </w:tabs>
        <w:spacing w:after="0" w:line="240" w:lineRule="auto"/>
        <w:ind w:left="300"/>
        <w:jc w:val="both"/>
        <w:textAlignment w:val="baseline"/>
        <w:rPr>
          <w:ins w:id="451" w:author="Libusa Radkova" w:date="2021-04-13T10:06:00Z"/>
          <w:rFonts w:ascii="Times New Roman" w:hAnsi="Times New Roman" w:cs="Times New Roman"/>
          <w:sz w:val="24"/>
          <w:szCs w:val="24"/>
          <w:rPrChange w:id="452" w:author="Libusa Radkova" w:date="2021-04-13T10:07:00Z">
            <w:rPr>
              <w:ins w:id="453" w:author="Libusa Radkova" w:date="2021-04-13T10:06:00Z"/>
              <w:sz w:val="18"/>
              <w:szCs w:val="18"/>
            </w:rPr>
          </w:rPrChange>
        </w:rPr>
      </w:pPr>
      <w:ins w:id="454" w:author="Libusa Radkova" w:date="2021-04-13T10:06:00Z">
        <w:r w:rsidRPr="00DB122E">
          <w:rPr>
            <w:rFonts w:ascii="Times New Roman" w:hAnsi="Times New Roman" w:cs="Times New Roman"/>
            <w:sz w:val="24"/>
            <w:szCs w:val="24"/>
            <w:rPrChange w:id="455" w:author="Libusa Radkova" w:date="2021-04-13T10:07:00Z">
              <w:rPr>
                <w:sz w:val="18"/>
                <w:szCs w:val="18"/>
              </w:rPr>
            </w:rPrChange>
          </w:rPr>
          <w:t>hodnoty povahových vlastností človeka</w:t>
        </w:r>
      </w:ins>
    </w:p>
    <w:p w14:paraId="649073C5" w14:textId="77777777" w:rsidR="00DB122E" w:rsidRPr="00DB122E" w:rsidRDefault="00DB122E" w:rsidP="00DB122E">
      <w:pPr>
        <w:numPr>
          <w:ilvl w:val="0"/>
          <w:numId w:val="61"/>
        </w:numPr>
        <w:shd w:val="clear" w:color="auto" w:fill="FFFFFF"/>
        <w:tabs>
          <w:tab w:val="clear" w:pos="720"/>
          <w:tab w:val="num" w:pos="284"/>
        </w:tabs>
        <w:spacing w:after="0" w:line="240" w:lineRule="auto"/>
        <w:ind w:left="300"/>
        <w:jc w:val="both"/>
        <w:textAlignment w:val="baseline"/>
        <w:rPr>
          <w:ins w:id="456" w:author="Libusa Radkova" w:date="2021-04-13T10:06:00Z"/>
          <w:rFonts w:ascii="Times New Roman" w:hAnsi="Times New Roman" w:cs="Times New Roman"/>
          <w:sz w:val="24"/>
          <w:szCs w:val="24"/>
          <w:rPrChange w:id="457" w:author="Libusa Radkova" w:date="2021-04-13T10:07:00Z">
            <w:rPr>
              <w:ins w:id="458" w:author="Libusa Radkova" w:date="2021-04-13T10:06:00Z"/>
              <w:sz w:val="18"/>
              <w:szCs w:val="18"/>
            </w:rPr>
          </w:rPrChange>
        </w:rPr>
      </w:pPr>
      <w:ins w:id="459" w:author="Libusa Radkova" w:date="2021-04-13T10:06:00Z">
        <w:r w:rsidRPr="00DB122E">
          <w:rPr>
            <w:rFonts w:ascii="Times New Roman" w:hAnsi="Times New Roman" w:cs="Times New Roman"/>
            <w:sz w:val="24"/>
            <w:szCs w:val="24"/>
            <w:rPrChange w:id="460" w:author="Libusa Radkova" w:date="2021-04-13T10:07:00Z">
              <w:rPr>
                <w:sz w:val="18"/>
                <w:szCs w:val="18"/>
              </w:rPr>
            </w:rPrChange>
          </w:rPr>
          <w:t>hodnoty medziľudských vzťahov</w:t>
        </w:r>
      </w:ins>
    </w:p>
    <w:p w14:paraId="14B63EE9" w14:textId="77777777" w:rsidR="00DB122E" w:rsidRPr="00DB122E" w:rsidRDefault="00DB122E" w:rsidP="00DB122E">
      <w:pPr>
        <w:numPr>
          <w:ilvl w:val="0"/>
          <w:numId w:val="61"/>
        </w:numPr>
        <w:shd w:val="clear" w:color="auto" w:fill="FFFFFF"/>
        <w:tabs>
          <w:tab w:val="clear" w:pos="720"/>
          <w:tab w:val="num" w:pos="284"/>
        </w:tabs>
        <w:spacing w:after="0" w:line="240" w:lineRule="auto"/>
        <w:ind w:left="300"/>
        <w:jc w:val="both"/>
        <w:textAlignment w:val="baseline"/>
        <w:rPr>
          <w:ins w:id="461" w:author="Libusa Radkova" w:date="2021-04-13T10:06:00Z"/>
          <w:rFonts w:ascii="Times New Roman" w:hAnsi="Times New Roman" w:cs="Times New Roman"/>
          <w:sz w:val="24"/>
          <w:szCs w:val="24"/>
          <w:rPrChange w:id="462" w:author="Libusa Radkova" w:date="2021-04-13T10:07:00Z">
            <w:rPr>
              <w:ins w:id="463" w:author="Libusa Radkova" w:date="2021-04-13T10:06:00Z"/>
              <w:sz w:val="18"/>
              <w:szCs w:val="18"/>
            </w:rPr>
          </w:rPrChange>
        </w:rPr>
      </w:pPr>
      <w:ins w:id="464" w:author="Libusa Radkova" w:date="2021-04-13T10:06:00Z">
        <w:r w:rsidRPr="00DB122E">
          <w:rPr>
            <w:rFonts w:ascii="Times New Roman" w:hAnsi="Times New Roman" w:cs="Times New Roman"/>
            <w:sz w:val="24"/>
            <w:szCs w:val="24"/>
            <w:rPrChange w:id="465" w:author="Libusa Radkova" w:date="2021-04-13T10:07:00Z">
              <w:rPr>
                <w:sz w:val="18"/>
                <w:szCs w:val="18"/>
              </w:rPr>
            </w:rPrChange>
          </w:rPr>
          <w:t>hodnoty ľudského konania.</w:t>
        </w:r>
      </w:ins>
    </w:p>
    <w:p w14:paraId="2E982B2A" w14:textId="77777777" w:rsidR="00DB122E" w:rsidRPr="00DB122E" w:rsidRDefault="00DB122E" w:rsidP="00DB122E">
      <w:pPr>
        <w:shd w:val="clear" w:color="auto" w:fill="FFFFFF"/>
        <w:ind w:left="-60"/>
        <w:jc w:val="both"/>
        <w:textAlignment w:val="baseline"/>
        <w:rPr>
          <w:ins w:id="466" w:author="Libusa Radkova" w:date="2021-04-13T10:06:00Z"/>
          <w:rFonts w:ascii="Times New Roman" w:hAnsi="Times New Roman" w:cs="Times New Roman"/>
          <w:sz w:val="24"/>
          <w:szCs w:val="24"/>
          <w:shd w:val="clear" w:color="auto" w:fill="FFFFFF"/>
          <w:rPrChange w:id="467" w:author="Libusa Radkova" w:date="2021-04-13T10:07:00Z">
            <w:rPr>
              <w:ins w:id="468" w:author="Libusa Radkova" w:date="2021-04-13T10:06:00Z"/>
              <w:sz w:val="18"/>
              <w:szCs w:val="18"/>
              <w:shd w:val="clear" w:color="auto" w:fill="FFFFFF"/>
            </w:rPr>
          </w:rPrChange>
        </w:rPr>
      </w:pPr>
      <w:ins w:id="469" w:author="Libusa Radkova" w:date="2021-04-13T10:06:00Z">
        <w:r w:rsidRPr="00DB122E">
          <w:rPr>
            <w:rFonts w:ascii="Times New Roman" w:hAnsi="Times New Roman" w:cs="Times New Roman"/>
            <w:b/>
            <w:sz w:val="24"/>
            <w:szCs w:val="24"/>
            <w:shd w:val="clear" w:color="auto" w:fill="FFFFFF"/>
            <w:rPrChange w:id="470" w:author="Libusa Radkova" w:date="2021-04-13T10:07:00Z">
              <w:rPr>
                <w:b/>
                <w:sz w:val="18"/>
                <w:szCs w:val="18"/>
                <w:shd w:val="clear" w:color="auto" w:fill="FFFFFF"/>
              </w:rPr>
            </w:rPrChange>
          </w:rPr>
          <w:t>V rámci hodnôt mravného vedomia</w:t>
        </w:r>
        <w:r w:rsidRPr="00DB122E">
          <w:rPr>
            <w:rFonts w:ascii="Times New Roman" w:hAnsi="Times New Roman" w:cs="Times New Roman"/>
            <w:sz w:val="24"/>
            <w:szCs w:val="24"/>
            <w:shd w:val="clear" w:color="auto" w:fill="FFFFFF"/>
            <w:rPrChange w:id="471" w:author="Libusa Radkova" w:date="2021-04-13T10:07:00Z">
              <w:rPr>
                <w:sz w:val="18"/>
                <w:szCs w:val="18"/>
                <w:shd w:val="clear" w:color="auto" w:fill="FFFFFF"/>
              </w:rPr>
            </w:rPrChange>
          </w:rPr>
          <w:t xml:space="preserve"> môžeme hovoriť o určitých etických princípoch, pravidlách. Pre soc. prácu je najdôležitejším</w:t>
        </w:r>
        <w:r w:rsidRPr="00DB122E">
          <w:rPr>
            <w:rStyle w:val="apple-converted-space"/>
            <w:rFonts w:ascii="Times New Roman" w:hAnsi="Times New Roman" w:cs="Times New Roman"/>
            <w:sz w:val="24"/>
            <w:szCs w:val="24"/>
            <w:shd w:val="clear" w:color="auto" w:fill="FFFFFF"/>
            <w:rPrChange w:id="472" w:author="Libusa Radkova" w:date="2021-04-13T10:07:00Z">
              <w:rPr>
                <w:rStyle w:val="apple-converted-space"/>
                <w:sz w:val="18"/>
                <w:szCs w:val="18"/>
                <w:shd w:val="clear" w:color="auto" w:fill="FFFFFF"/>
              </w:rPr>
            </w:rPrChange>
          </w:rPr>
          <w:t> </w:t>
        </w:r>
        <w:r w:rsidRPr="00DB122E">
          <w:rPr>
            <w:rFonts w:ascii="Times New Roman" w:hAnsi="Times New Roman" w:cs="Times New Roman"/>
            <w:i/>
            <w:iCs/>
            <w:sz w:val="24"/>
            <w:szCs w:val="24"/>
            <w:shd w:val="clear" w:color="auto" w:fill="FFFFFF"/>
            <w:rPrChange w:id="473" w:author="Libusa Radkova" w:date="2021-04-13T10:07:00Z">
              <w:rPr>
                <w:i/>
                <w:iCs/>
                <w:sz w:val="18"/>
                <w:szCs w:val="18"/>
                <w:shd w:val="clear" w:color="auto" w:fill="FFFFFF"/>
              </w:rPr>
            </w:rPrChange>
          </w:rPr>
          <w:t>princíp humanizmu</w:t>
        </w:r>
        <w:r w:rsidRPr="00DB122E">
          <w:rPr>
            <w:rStyle w:val="apple-converted-space"/>
            <w:rFonts w:ascii="Times New Roman" w:hAnsi="Times New Roman" w:cs="Times New Roman"/>
            <w:sz w:val="24"/>
            <w:szCs w:val="24"/>
            <w:shd w:val="clear" w:color="auto" w:fill="FFFFFF"/>
            <w:rPrChange w:id="474" w:author="Libusa Radkova" w:date="2021-04-13T10:07:00Z">
              <w:rPr>
                <w:rStyle w:val="apple-converted-space"/>
                <w:sz w:val="18"/>
                <w:szCs w:val="18"/>
                <w:shd w:val="clear" w:color="auto" w:fill="FFFFFF"/>
              </w:rPr>
            </w:rPrChange>
          </w:rPr>
          <w:t> </w:t>
        </w:r>
        <w:r w:rsidRPr="00DB122E">
          <w:rPr>
            <w:rFonts w:ascii="Times New Roman" w:hAnsi="Times New Roman" w:cs="Times New Roman"/>
            <w:sz w:val="24"/>
            <w:szCs w:val="24"/>
            <w:shd w:val="clear" w:color="auto" w:fill="FFFFFF"/>
            <w:rPrChange w:id="475" w:author="Libusa Radkova" w:date="2021-04-13T10:07:00Z">
              <w:rPr>
                <w:sz w:val="18"/>
                <w:szCs w:val="18"/>
                <w:shd w:val="clear" w:color="auto" w:fill="FFFFFF"/>
              </w:rPr>
            </w:rPrChange>
          </w:rPr>
          <w:t xml:space="preserve">– princíp ľudskosti (z lat. </w:t>
        </w:r>
        <w:proofErr w:type="spellStart"/>
        <w:r w:rsidRPr="00DB122E">
          <w:rPr>
            <w:rFonts w:ascii="Times New Roman" w:hAnsi="Times New Roman" w:cs="Times New Roman"/>
            <w:sz w:val="24"/>
            <w:szCs w:val="24"/>
            <w:shd w:val="clear" w:color="auto" w:fill="FFFFFF"/>
            <w:rPrChange w:id="476" w:author="Libusa Radkova" w:date="2021-04-13T10:07:00Z">
              <w:rPr>
                <w:sz w:val="18"/>
                <w:szCs w:val="18"/>
                <w:shd w:val="clear" w:color="auto" w:fill="FFFFFF"/>
              </w:rPr>
            </w:rPrChange>
          </w:rPr>
          <w:t>homo</w:t>
        </w:r>
        <w:proofErr w:type="spellEnd"/>
        <w:r w:rsidRPr="00DB122E">
          <w:rPr>
            <w:rFonts w:ascii="Times New Roman" w:hAnsi="Times New Roman" w:cs="Times New Roman"/>
            <w:sz w:val="24"/>
            <w:szCs w:val="24"/>
            <w:shd w:val="clear" w:color="auto" w:fill="FFFFFF"/>
            <w:rPrChange w:id="477" w:author="Libusa Radkova" w:date="2021-04-13T10:07:00Z">
              <w:rPr>
                <w:sz w:val="18"/>
                <w:szCs w:val="18"/>
                <w:shd w:val="clear" w:color="auto" w:fill="FFFFFF"/>
              </w:rPr>
            </w:rPrChange>
          </w:rPr>
          <w:t xml:space="preserve"> = človek, </w:t>
        </w:r>
        <w:proofErr w:type="spellStart"/>
        <w:r w:rsidRPr="00DB122E">
          <w:rPr>
            <w:rFonts w:ascii="Times New Roman" w:hAnsi="Times New Roman" w:cs="Times New Roman"/>
            <w:sz w:val="24"/>
            <w:szCs w:val="24"/>
            <w:shd w:val="clear" w:color="auto" w:fill="FFFFFF"/>
            <w:rPrChange w:id="478" w:author="Libusa Radkova" w:date="2021-04-13T10:07:00Z">
              <w:rPr>
                <w:sz w:val="18"/>
                <w:szCs w:val="18"/>
                <w:shd w:val="clear" w:color="auto" w:fill="FFFFFF"/>
              </w:rPr>
            </w:rPrChange>
          </w:rPr>
          <w:t>humanitas</w:t>
        </w:r>
        <w:proofErr w:type="spellEnd"/>
        <w:r w:rsidRPr="00DB122E">
          <w:rPr>
            <w:rFonts w:ascii="Times New Roman" w:hAnsi="Times New Roman" w:cs="Times New Roman"/>
            <w:sz w:val="24"/>
            <w:szCs w:val="24"/>
            <w:shd w:val="clear" w:color="auto" w:fill="FFFFFF"/>
            <w:rPrChange w:id="479" w:author="Libusa Radkova" w:date="2021-04-13T10:07:00Z">
              <w:rPr>
                <w:sz w:val="18"/>
                <w:szCs w:val="18"/>
                <w:shd w:val="clear" w:color="auto" w:fill="FFFFFF"/>
              </w:rPr>
            </w:rPrChange>
          </w:rPr>
          <w:t xml:space="preserve"> = ľudský) ktorý je aj princípom lásky a úcty k človeku.</w:t>
        </w:r>
      </w:ins>
    </w:p>
    <w:p w14:paraId="1EBCBEC7" w14:textId="77777777" w:rsidR="00DB122E" w:rsidRPr="00DB122E" w:rsidRDefault="00DB122E" w:rsidP="00DB122E">
      <w:pPr>
        <w:shd w:val="clear" w:color="auto" w:fill="FFFFFF"/>
        <w:ind w:left="-60"/>
        <w:jc w:val="both"/>
        <w:textAlignment w:val="baseline"/>
        <w:rPr>
          <w:ins w:id="480" w:author="Libusa Radkova" w:date="2021-04-13T10:06:00Z"/>
          <w:rFonts w:ascii="Times New Roman" w:hAnsi="Times New Roman" w:cs="Times New Roman"/>
          <w:b/>
          <w:sz w:val="24"/>
          <w:szCs w:val="24"/>
          <w:shd w:val="clear" w:color="auto" w:fill="FFFFFF"/>
          <w:rPrChange w:id="481" w:author="Libusa Radkova" w:date="2021-04-13T10:07:00Z">
            <w:rPr>
              <w:ins w:id="482" w:author="Libusa Radkova" w:date="2021-04-13T10:06:00Z"/>
              <w:b/>
              <w:sz w:val="18"/>
              <w:szCs w:val="18"/>
              <w:shd w:val="clear" w:color="auto" w:fill="FFFFFF"/>
            </w:rPr>
          </w:rPrChange>
        </w:rPr>
      </w:pPr>
    </w:p>
    <w:p w14:paraId="49EFADF0" w14:textId="77777777" w:rsidR="00DB122E" w:rsidRPr="00DB122E" w:rsidRDefault="00DB122E" w:rsidP="00DB122E">
      <w:pPr>
        <w:shd w:val="clear" w:color="auto" w:fill="FFFFFF"/>
        <w:ind w:left="-60"/>
        <w:jc w:val="both"/>
        <w:textAlignment w:val="baseline"/>
        <w:rPr>
          <w:ins w:id="483" w:author="Libusa Radkova" w:date="2021-04-13T10:06:00Z"/>
          <w:rFonts w:ascii="Times New Roman" w:hAnsi="Times New Roman" w:cs="Times New Roman"/>
          <w:sz w:val="24"/>
          <w:szCs w:val="24"/>
          <w:shd w:val="clear" w:color="auto" w:fill="FFFFFF"/>
          <w:rPrChange w:id="484" w:author="Libusa Radkova" w:date="2021-04-13T10:07:00Z">
            <w:rPr>
              <w:ins w:id="485" w:author="Libusa Radkova" w:date="2021-04-13T10:06:00Z"/>
              <w:sz w:val="18"/>
              <w:szCs w:val="18"/>
              <w:shd w:val="clear" w:color="auto" w:fill="FFFFFF"/>
            </w:rPr>
          </w:rPrChange>
        </w:rPr>
      </w:pPr>
      <w:ins w:id="486" w:author="Libusa Radkova" w:date="2021-04-13T10:06:00Z">
        <w:r w:rsidRPr="00DB122E">
          <w:rPr>
            <w:rFonts w:ascii="Times New Roman" w:hAnsi="Times New Roman" w:cs="Times New Roman"/>
            <w:b/>
            <w:sz w:val="24"/>
            <w:szCs w:val="24"/>
            <w:shd w:val="clear" w:color="auto" w:fill="FFFFFF"/>
            <w:rPrChange w:id="487" w:author="Libusa Radkova" w:date="2021-04-13T10:07:00Z">
              <w:rPr>
                <w:b/>
                <w:sz w:val="18"/>
                <w:szCs w:val="18"/>
                <w:shd w:val="clear" w:color="auto" w:fill="FFFFFF"/>
              </w:rPr>
            </w:rPrChange>
          </w:rPr>
          <w:t>Do druhej skupiny hodnôt – skupiny povahových vlastností človeka</w:t>
        </w:r>
        <w:r w:rsidRPr="00DB122E">
          <w:rPr>
            <w:rFonts w:ascii="Times New Roman" w:hAnsi="Times New Roman" w:cs="Times New Roman"/>
            <w:sz w:val="24"/>
            <w:szCs w:val="24"/>
            <w:shd w:val="clear" w:color="auto" w:fill="FFFFFF"/>
            <w:rPrChange w:id="488" w:author="Libusa Radkova" w:date="2021-04-13T10:07:00Z">
              <w:rPr>
                <w:sz w:val="18"/>
                <w:szCs w:val="18"/>
                <w:shd w:val="clear" w:color="auto" w:fill="FFFFFF"/>
              </w:rPr>
            </w:rPrChange>
          </w:rPr>
          <w:t>, môžeme zaradiť vlastnosti soc. pracovníka, ktoré sú obsiahnuté v Etickom kódexe sociálneho pracovníka (1997):</w:t>
        </w:r>
        <w:r w:rsidRPr="00DB122E">
          <w:rPr>
            <w:rStyle w:val="apple-converted-space"/>
            <w:rFonts w:ascii="Times New Roman" w:hAnsi="Times New Roman" w:cs="Times New Roman"/>
            <w:sz w:val="24"/>
            <w:szCs w:val="24"/>
            <w:shd w:val="clear" w:color="auto" w:fill="FFFFFF"/>
            <w:rPrChange w:id="489" w:author="Libusa Radkova" w:date="2021-04-13T10:07:00Z">
              <w:rPr>
                <w:rStyle w:val="apple-converted-space"/>
                <w:sz w:val="18"/>
                <w:szCs w:val="18"/>
                <w:shd w:val="clear" w:color="auto" w:fill="FFFFFF"/>
              </w:rPr>
            </w:rPrChange>
          </w:rPr>
          <w:t> </w:t>
        </w:r>
        <w:r w:rsidRPr="00DB122E">
          <w:rPr>
            <w:rFonts w:ascii="Times New Roman" w:hAnsi="Times New Roman" w:cs="Times New Roman"/>
            <w:i/>
            <w:iCs/>
            <w:sz w:val="24"/>
            <w:szCs w:val="24"/>
            <w:shd w:val="clear" w:color="auto" w:fill="FFFFFF"/>
            <w:rPrChange w:id="490" w:author="Libusa Radkova" w:date="2021-04-13T10:07:00Z">
              <w:rPr>
                <w:i/>
                <w:iCs/>
                <w:sz w:val="18"/>
                <w:szCs w:val="18"/>
                <w:shd w:val="clear" w:color="auto" w:fill="FFFFFF"/>
              </w:rPr>
            </w:rPrChange>
          </w:rPr>
          <w:t>úcta a slušnosť, dôveryhodnosť, zdvorilosť, bezúhonnosť, vytrvalosť, taktnosť, rozvážnosť.</w:t>
        </w:r>
        <w:r w:rsidRPr="00DB122E">
          <w:rPr>
            <w:rStyle w:val="apple-converted-space"/>
            <w:rFonts w:ascii="Times New Roman" w:hAnsi="Times New Roman" w:cs="Times New Roman"/>
            <w:sz w:val="24"/>
            <w:szCs w:val="24"/>
            <w:shd w:val="clear" w:color="auto" w:fill="FFFFFF"/>
            <w:rPrChange w:id="491" w:author="Libusa Radkova" w:date="2021-04-13T10:07:00Z">
              <w:rPr>
                <w:rStyle w:val="apple-converted-space"/>
                <w:sz w:val="18"/>
                <w:szCs w:val="18"/>
                <w:shd w:val="clear" w:color="auto" w:fill="FFFFFF"/>
              </w:rPr>
            </w:rPrChange>
          </w:rPr>
          <w:t> </w:t>
        </w:r>
        <w:r w:rsidRPr="00DB122E">
          <w:rPr>
            <w:rFonts w:ascii="Times New Roman" w:hAnsi="Times New Roman" w:cs="Times New Roman"/>
            <w:sz w:val="24"/>
            <w:szCs w:val="24"/>
            <w:shd w:val="clear" w:color="auto" w:fill="FFFFFF"/>
            <w:rPrChange w:id="492" w:author="Libusa Radkova" w:date="2021-04-13T10:07:00Z">
              <w:rPr>
                <w:sz w:val="18"/>
                <w:szCs w:val="18"/>
                <w:shd w:val="clear" w:color="auto" w:fill="FFFFFF"/>
              </w:rPr>
            </w:rPrChange>
          </w:rPr>
          <w:t>Určite sa v soc. práci nepripúšťa akákoľvek hrubosť, vulgárnosť, pretože etika v sociálnej práci musí vždy smerovať k ochrane ľudskej dôstojnosti.</w:t>
        </w:r>
      </w:ins>
    </w:p>
    <w:p w14:paraId="0AF09B45" w14:textId="77777777" w:rsidR="00DB122E" w:rsidRPr="00DB122E" w:rsidRDefault="00DB122E" w:rsidP="00DB122E">
      <w:pPr>
        <w:shd w:val="clear" w:color="auto" w:fill="FFFFFF"/>
        <w:ind w:left="-60"/>
        <w:jc w:val="both"/>
        <w:textAlignment w:val="baseline"/>
        <w:rPr>
          <w:ins w:id="493" w:author="Libusa Radkova" w:date="2021-04-13T10:06:00Z"/>
          <w:rFonts w:ascii="Times New Roman" w:hAnsi="Times New Roman" w:cs="Times New Roman"/>
          <w:sz w:val="24"/>
          <w:szCs w:val="24"/>
          <w:shd w:val="clear" w:color="auto" w:fill="FFFFFF"/>
          <w:rPrChange w:id="494" w:author="Libusa Radkova" w:date="2021-04-13T10:07:00Z">
            <w:rPr>
              <w:ins w:id="495" w:author="Libusa Radkova" w:date="2021-04-13T10:06:00Z"/>
              <w:sz w:val="18"/>
              <w:szCs w:val="18"/>
              <w:shd w:val="clear" w:color="auto" w:fill="FFFFFF"/>
            </w:rPr>
          </w:rPrChange>
        </w:rPr>
      </w:pPr>
      <w:ins w:id="496" w:author="Libusa Radkova" w:date="2021-04-13T10:06:00Z">
        <w:r w:rsidRPr="00DB122E">
          <w:rPr>
            <w:rFonts w:ascii="Times New Roman" w:hAnsi="Times New Roman" w:cs="Times New Roman"/>
            <w:b/>
            <w:sz w:val="24"/>
            <w:szCs w:val="24"/>
            <w:shd w:val="clear" w:color="auto" w:fill="FFFFFF"/>
            <w:rPrChange w:id="497" w:author="Libusa Radkova" w:date="2021-04-13T10:07:00Z">
              <w:rPr>
                <w:b/>
                <w:sz w:val="18"/>
                <w:szCs w:val="18"/>
                <w:shd w:val="clear" w:color="auto" w:fill="FFFFFF"/>
              </w:rPr>
            </w:rPrChange>
          </w:rPr>
          <w:t>Hodnoty medziľudských vzťahov</w:t>
        </w:r>
        <w:r w:rsidRPr="00DB122E">
          <w:rPr>
            <w:rFonts w:ascii="Times New Roman" w:hAnsi="Times New Roman" w:cs="Times New Roman"/>
            <w:sz w:val="24"/>
            <w:szCs w:val="24"/>
            <w:shd w:val="clear" w:color="auto" w:fill="FFFFFF"/>
            <w:rPrChange w:id="498" w:author="Libusa Radkova" w:date="2021-04-13T10:07:00Z">
              <w:rPr>
                <w:sz w:val="18"/>
                <w:szCs w:val="18"/>
                <w:shd w:val="clear" w:color="auto" w:fill="FFFFFF"/>
              </w:rPr>
            </w:rPrChange>
          </w:rPr>
          <w:t xml:space="preserve"> – skupina hodnôt, ktoré sú primárne v ľudskom konaní vôbec, nehovoriac o soc. práci, ktorú by človek bez takýchto etických hodnôt ani nemal vykonávať – </w:t>
        </w:r>
        <w:r w:rsidRPr="00DB122E">
          <w:rPr>
            <w:rFonts w:ascii="Times New Roman" w:hAnsi="Times New Roman" w:cs="Times New Roman"/>
            <w:i/>
            <w:iCs/>
            <w:sz w:val="24"/>
            <w:szCs w:val="24"/>
            <w:shd w:val="clear" w:color="auto" w:fill="FFFFFF"/>
            <w:rPrChange w:id="499" w:author="Libusa Radkova" w:date="2021-04-13T10:07:00Z">
              <w:rPr>
                <w:i/>
                <w:iCs/>
                <w:sz w:val="18"/>
                <w:szCs w:val="18"/>
                <w:shd w:val="clear" w:color="auto" w:fill="FFFFFF"/>
              </w:rPr>
            </w:rPrChange>
          </w:rPr>
          <w:t xml:space="preserve">priateľstvo, láska, altruizmus, empatia a </w:t>
        </w:r>
        <w:proofErr w:type="spellStart"/>
        <w:r w:rsidRPr="00DB122E">
          <w:rPr>
            <w:rFonts w:ascii="Times New Roman" w:hAnsi="Times New Roman" w:cs="Times New Roman"/>
            <w:i/>
            <w:iCs/>
            <w:sz w:val="24"/>
            <w:szCs w:val="24"/>
            <w:shd w:val="clear" w:color="auto" w:fill="FFFFFF"/>
            <w:rPrChange w:id="500" w:author="Libusa Radkova" w:date="2021-04-13T10:07:00Z">
              <w:rPr>
                <w:i/>
                <w:iCs/>
                <w:sz w:val="18"/>
                <w:szCs w:val="18"/>
                <w:shd w:val="clear" w:color="auto" w:fill="FFFFFF"/>
              </w:rPr>
            </w:rPrChange>
          </w:rPr>
          <w:t>prosociálnosť</w:t>
        </w:r>
        <w:proofErr w:type="spellEnd"/>
        <w:r w:rsidRPr="00DB122E">
          <w:rPr>
            <w:rFonts w:ascii="Times New Roman" w:hAnsi="Times New Roman" w:cs="Times New Roman"/>
            <w:sz w:val="24"/>
            <w:szCs w:val="24"/>
            <w:shd w:val="clear" w:color="auto" w:fill="FFFFFF"/>
            <w:rPrChange w:id="501" w:author="Libusa Radkova" w:date="2021-04-13T10:07:00Z">
              <w:rPr>
                <w:sz w:val="18"/>
                <w:szCs w:val="18"/>
                <w:shd w:val="clear" w:color="auto" w:fill="FFFFFF"/>
              </w:rPr>
            </w:rPrChange>
          </w:rPr>
          <w:t>. Vykonávať prácu v soc. oblasti života bez priateľstva a lásky k človeku by bolo nemožné. Rozmerom konania, podtextom každého kroku v soc. práci by malo byť biblické „milovať budeš blížneho ako seba samého“. Altruizmus predstavuje morálnu zásadu, ktorá od človeka vyžaduje potlačiť vlastný egoizmus a obetovať svoje záujmy v prospech záujmov iných ľudí, vyžaduje nezištnú službu ľuďom ako zásadu svojho rozhodovania a konania.</w:t>
        </w:r>
        <w:r w:rsidRPr="00DB122E">
          <w:rPr>
            <w:rStyle w:val="apple-converted-space"/>
            <w:rFonts w:ascii="Times New Roman" w:hAnsi="Times New Roman" w:cs="Times New Roman"/>
            <w:sz w:val="24"/>
            <w:szCs w:val="24"/>
            <w:shd w:val="clear" w:color="auto" w:fill="FFFFFF"/>
            <w:rPrChange w:id="502" w:author="Libusa Radkova" w:date="2021-04-13T10:07:00Z">
              <w:rPr>
                <w:rStyle w:val="apple-converted-space"/>
                <w:sz w:val="18"/>
                <w:szCs w:val="18"/>
                <w:shd w:val="clear" w:color="auto" w:fill="FFFFFF"/>
              </w:rPr>
            </w:rPrChange>
          </w:rPr>
          <w:t> </w:t>
        </w:r>
        <w:r w:rsidRPr="00DB122E">
          <w:rPr>
            <w:rFonts w:ascii="Times New Roman" w:hAnsi="Times New Roman" w:cs="Times New Roman"/>
            <w:i/>
            <w:iCs/>
            <w:sz w:val="24"/>
            <w:szCs w:val="24"/>
            <w:shd w:val="clear" w:color="auto" w:fill="FFFFFF"/>
            <w:rPrChange w:id="503" w:author="Libusa Radkova" w:date="2021-04-13T10:07:00Z">
              <w:rPr>
                <w:i/>
                <w:iCs/>
                <w:sz w:val="18"/>
                <w:szCs w:val="18"/>
                <w:shd w:val="clear" w:color="auto" w:fill="FFFFFF"/>
              </w:rPr>
            </w:rPrChange>
          </w:rPr>
          <w:t>Empatia</w:t>
        </w:r>
        <w:r w:rsidRPr="00DB122E">
          <w:rPr>
            <w:rStyle w:val="apple-converted-space"/>
            <w:rFonts w:ascii="Times New Roman" w:hAnsi="Times New Roman" w:cs="Times New Roman"/>
            <w:sz w:val="24"/>
            <w:szCs w:val="24"/>
            <w:shd w:val="clear" w:color="auto" w:fill="FFFFFF"/>
            <w:rPrChange w:id="504" w:author="Libusa Radkova" w:date="2021-04-13T10:07:00Z">
              <w:rPr>
                <w:rStyle w:val="apple-converted-space"/>
                <w:sz w:val="18"/>
                <w:szCs w:val="18"/>
                <w:shd w:val="clear" w:color="auto" w:fill="FFFFFF"/>
              </w:rPr>
            </w:rPrChange>
          </w:rPr>
          <w:t> </w:t>
        </w:r>
        <w:r w:rsidRPr="00DB122E">
          <w:rPr>
            <w:rFonts w:ascii="Times New Roman" w:hAnsi="Times New Roman" w:cs="Times New Roman"/>
            <w:sz w:val="24"/>
            <w:szCs w:val="24"/>
            <w:shd w:val="clear" w:color="auto" w:fill="FFFFFF"/>
            <w:rPrChange w:id="505" w:author="Libusa Radkova" w:date="2021-04-13T10:07:00Z">
              <w:rPr>
                <w:sz w:val="18"/>
                <w:szCs w:val="18"/>
                <w:shd w:val="clear" w:color="auto" w:fill="FFFFFF"/>
              </w:rPr>
            </w:rPrChange>
          </w:rPr>
          <w:t xml:space="preserve">zase predpokladá schopnosť človeka vžiť sa do situácie problému iného človeka, znamená vidieť očami druhého človeka a cítiť jeho srdcom. </w:t>
        </w:r>
        <w:proofErr w:type="spellStart"/>
        <w:r w:rsidRPr="00DB122E">
          <w:rPr>
            <w:rFonts w:ascii="Times New Roman" w:hAnsi="Times New Roman" w:cs="Times New Roman"/>
            <w:i/>
            <w:iCs/>
            <w:sz w:val="24"/>
            <w:szCs w:val="24"/>
            <w:shd w:val="clear" w:color="auto" w:fill="FFFFFF"/>
            <w:rPrChange w:id="506" w:author="Libusa Radkova" w:date="2021-04-13T10:07:00Z">
              <w:rPr>
                <w:i/>
                <w:iCs/>
                <w:sz w:val="18"/>
                <w:szCs w:val="18"/>
                <w:shd w:val="clear" w:color="auto" w:fill="FFFFFF"/>
              </w:rPr>
            </w:rPrChange>
          </w:rPr>
          <w:t>Prosociálnosť</w:t>
        </w:r>
        <w:proofErr w:type="spellEnd"/>
        <w:r w:rsidRPr="00DB122E">
          <w:rPr>
            <w:rStyle w:val="apple-converted-space"/>
            <w:rFonts w:ascii="Times New Roman" w:hAnsi="Times New Roman" w:cs="Times New Roman"/>
            <w:sz w:val="24"/>
            <w:szCs w:val="24"/>
            <w:shd w:val="clear" w:color="auto" w:fill="FFFFFF"/>
            <w:rPrChange w:id="507" w:author="Libusa Radkova" w:date="2021-04-13T10:07:00Z">
              <w:rPr>
                <w:rStyle w:val="apple-converted-space"/>
                <w:sz w:val="18"/>
                <w:szCs w:val="18"/>
                <w:shd w:val="clear" w:color="auto" w:fill="FFFFFF"/>
              </w:rPr>
            </w:rPrChange>
          </w:rPr>
          <w:t> </w:t>
        </w:r>
        <w:r w:rsidRPr="00DB122E">
          <w:rPr>
            <w:rFonts w:ascii="Times New Roman" w:hAnsi="Times New Roman" w:cs="Times New Roman"/>
            <w:sz w:val="24"/>
            <w:szCs w:val="24"/>
            <w:shd w:val="clear" w:color="auto" w:fill="FFFFFF"/>
            <w:rPrChange w:id="508" w:author="Libusa Radkova" w:date="2021-04-13T10:07:00Z">
              <w:rPr>
                <w:sz w:val="18"/>
                <w:szCs w:val="18"/>
                <w:shd w:val="clear" w:color="auto" w:fill="FFFFFF"/>
              </w:rPr>
            </w:rPrChange>
          </w:rPr>
          <w:t>znamená schopnosť a ochotu spolupracovať, vedieť sa dohodnúť, byť ochotným urobiť pre druhých niečo bez očakávania protihodnoty, alebo odmeny.</w:t>
        </w:r>
      </w:ins>
    </w:p>
    <w:p w14:paraId="4B8159B1" w14:textId="77777777" w:rsidR="00DB122E" w:rsidRPr="00DB122E" w:rsidRDefault="00DB122E" w:rsidP="00DB122E">
      <w:pPr>
        <w:shd w:val="clear" w:color="auto" w:fill="FFFFFF"/>
        <w:ind w:left="-60"/>
        <w:jc w:val="both"/>
        <w:textAlignment w:val="baseline"/>
        <w:rPr>
          <w:ins w:id="509" w:author="Libusa Radkova" w:date="2021-04-13T10:06:00Z"/>
          <w:rFonts w:ascii="Times New Roman" w:hAnsi="Times New Roman" w:cs="Times New Roman"/>
          <w:b/>
          <w:sz w:val="24"/>
          <w:szCs w:val="24"/>
          <w:rPrChange w:id="510" w:author="Libusa Radkova" w:date="2021-04-13T10:07:00Z">
            <w:rPr>
              <w:ins w:id="511" w:author="Libusa Radkova" w:date="2021-04-13T10:06:00Z"/>
              <w:b/>
              <w:sz w:val="18"/>
              <w:szCs w:val="18"/>
            </w:rPr>
          </w:rPrChange>
        </w:rPr>
      </w:pPr>
      <w:ins w:id="512" w:author="Libusa Radkova" w:date="2021-04-13T10:06:00Z">
        <w:r w:rsidRPr="00DB122E">
          <w:rPr>
            <w:rFonts w:ascii="Times New Roman" w:hAnsi="Times New Roman" w:cs="Times New Roman"/>
            <w:b/>
            <w:sz w:val="24"/>
            <w:szCs w:val="24"/>
            <w:shd w:val="clear" w:color="auto" w:fill="FFFFFF"/>
            <w:rPrChange w:id="513" w:author="Libusa Radkova" w:date="2021-04-13T10:07:00Z">
              <w:rPr>
                <w:b/>
                <w:sz w:val="18"/>
                <w:szCs w:val="18"/>
                <w:shd w:val="clear" w:color="auto" w:fill="FFFFFF"/>
              </w:rPr>
            </w:rPrChange>
          </w:rPr>
          <w:t>Hodnoty ľudského konania.</w:t>
        </w:r>
        <w:r w:rsidRPr="00DB122E">
          <w:rPr>
            <w:rFonts w:ascii="Times New Roman" w:hAnsi="Times New Roman" w:cs="Times New Roman"/>
            <w:sz w:val="24"/>
            <w:szCs w:val="24"/>
            <w:shd w:val="clear" w:color="auto" w:fill="FFFFFF"/>
            <w:rPrChange w:id="514" w:author="Libusa Radkova" w:date="2021-04-13T10:07:00Z">
              <w:rPr>
                <w:sz w:val="18"/>
                <w:szCs w:val="18"/>
                <w:shd w:val="clear" w:color="auto" w:fill="FFFFFF"/>
              </w:rPr>
            </w:rPrChange>
          </w:rPr>
          <w:t xml:space="preserve"> K uvedeným hodnotám patrí –</w:t>
        </w:r>
        <w:r w:rsidRPr="00DB122E">
          <w:rPr>
            <w:rStyle w:val="apple-converted-space"/>
            <w:rFonts w:ascii="Times New Roman" w:hAnsi="Times New Roman" w:cs="Times New Roman"/>
            <w:sz w:val="24"/>
            <w:szCs w:val="24"/>
            <w:shd w:val="clear" w:color="auto" w:fill="FFFFFF"/>
            <w:rPrChange w:id="515" w:author="Libusa Radkova" w:date="2021-04-13T10:07:00Z">
              <w:rPr>
                <w:rStyle w:val="apple-converted-space"/>
                <w:sz w:val="18"/>
                <w:szCs w:val="18"/>
                <w:shd w:val="clear" w:color="auto" w:fill="FFFFFF"/>
              </w:rPr>
            </w:rPrChange>
          </w:rPr>
          <w:t> </w:t>
        </w:r>
        <w:r w:rsidRPr="00DB122E">
          <w:rPr>
            <w:rFonts w:ascii="Times New Roman" w:hAnsi="Times New Roman" w:cs="Times New Roman"/>
            <w:i/>
            <w:iCs/>
            <w:sz w:val="24"/>
            <w:szCs w:val="24"/>
            <w:shd w:val="clear" w:color="auto" w:fill="FFFFFF"/>
            <w:rPrChange w:id="516" w:author="Libusa Radkova" w:date="2021-04-13T10:07:00Z">
              <w:rPr>
                <w:i/>
                <w:iCs/>
                <w:sz w:val="18"/>
                <w:szCs w:val="18"/>
                <w:shd w:val="clear" w:color="auto" w:fill="FFFFFF"/>
              </w:rPr>
            </w:rPrChange>
          </w:rPr>
          <w:t>dobrý skutok, charita, filantropia</w:t>
        </w:r>
        <w:r w:rsidRPr="00DB122E">
          <w:rPr>
            <w:rFonts w:ascii="Times New Roman" w:hAnsi="Times New Roman" w:cs="Times New Roman"/>
            <w:sz w:val="24"/>
            <w:szCs w:val="24"/>
            <w:shd w:val="clear" w:color="auto" w:fill="FFFFFF"/>
            <w:rPrChange w:id="517" w:author="Libusa Radkova" w:date="2021-04-13T10:07:00Z">
              <w:rPr>
                <w:sz w:val="18"/>
                <w:szCs w:val="18"/>
                <w:shd w:val="clear" w:color="auto" w:fill="FFFFFF"/>
              </w:rPr>
            </w:rPrChange>
          </w:rPr>
          <w:t>. Soc. prácu nie je možné realizovať bez obetavosti, pomoci a dobročinnosti. Hodnoty ľudského konania sú prejavom vzťahu človeka k druhým ľuďom.</w:t>
        </w:r>
        <w:r w:rsidRPr="00DB122E">
          <w:rPr>
            <w:rStyle w:val="apple-converted-space"/>
            <w:rFonts w:ascii="Times New Roman" w:hAnsi="Times New Roman" w:cs="Times New Roman"/>
            <w:sz w:val="24"/>
            <w:szCs w:val="24"/>
            <w:shd w:val="clear" w:color="auto" w:fill="FFFFFF"/>
            <w:rPrChange w:id="518" w:author="Libusa Radkova" w:date="2021-04-13T10:07:00Z">
              <w:rPr>
                <w:rStyle w:val="apple-converted-space"/>
                <w:sz w:val="18"/>
                <w:szCs w:val="18"/>
                <w:shd w:val="clear" w:color="auto" w:fill="FFFFFF"/>
              </w:rPr>
            </w:rPrChange>
          </w:rPr>
          <w:t> </w:t>
        </w:r>
      </w:ins>
    </w:p>
    <w:p w14:paraId="3C5ABAE9" w14:textId="77777777" w:rsidR="00DB122E" w:rsidRPr="00DB122E" w:rsidRDefault="00DB122E" w:rsidP="00DB122E">
      <w:pPr>
        <w:jc w:val="both"/>
        <w:rPr>
          <w:ins w:id="519" w:author="Libusa Radkova" w:date="2021-04-13T10:06:00Z"/>
          <w:rFonts w:ascii="Times New Roman" w:hAnsi="Times New Roman" w:cs="Times New Roman"/>
          <w:sz w:val="24"/>
          <w:szCs w:val="24"/>
          <w:rPrChange w:id="520" w:author="Libusa Radkova" w:date="2021-04-13T10:07:00Z">
            <w:rPr>
              <w:ins w:id="521" w:author="Libusa Radkova" w:date="2021-04-13T10:06:00Z"/>
              <w:sz w:val="18"/>
              <w:szCs w:val="18"/>
            </w:rPr>
          </w:rPrChange>
        </w:rPr>
      </w:pPr>
    </w:p>
    <w:p w14:paraId="7FC14DCA" w14:textId="77777777" w:rsidR="00DB122E" w:rsidRPr="00DB122E" w:rsidRDefault="00DB122E" w:rsidP="00DB122E">
      <w:pPr>
        <w:autoSpaceDE w:val="0"/>
        <w:autoSpaceDN w:val="0"/>
        <w:adjustRightInd w:val="0"/>
        <w:jc w:val="both"/>
        <w:rPr>
          <w:ins w:id="522" w:author="Libusa Radkova" w:date="2021-04-13T10:06:00Z"/>
          <w:rFonts w:ascii="Times New Roman" w:hAnsi="Times New Roman" w:cs="Times New Roman"/>
          <w:b/>
          <w:color w:val="000000"/>
          <w:sz w:val="24"/>
          <w:szCs w:val="24"/>
          <w:rPrChange w:id="523" w:author="Libusa Radkova" w:date="2021-04-13T10:07:00Z">
            <w:rPr>
              <w:ins w:id="524" w:author="Libusa Radkova" w:date="2021-04-13T10:06:00Z"/>
              <w:b/>
              <w:color w:val="000000"/>
              <w:sz w:val="18"/>
              <w:szCs w:val="18"/>
            </w:rPr>
          </w:rPrChange>
        </w:rPr>
      </w:pPr>
      <w:ins w:id="525" w:author="Libusa Radkova" w:date="2021-04-13T10:06:00Z">
        <w:r w:rsidRPr="00DB122E">
          <w:rPr>
            <w:rFonts w:ascii="Times New Roman" w:hAnsi="Times New Roman" w:cs="Times New Roman"/>
            <w:b/>
            <w:color w:val="000000"/>
            <w:sz w:val="24"/>
            <w:szCs w:val="24"/>
            <w:rPrChange w:id="526" w:author="Libusa Radkova" w:date="2021-04-13T10:07:00Z">
              <w:rPr>
                <w:b/>
                <w:color w:val="000000"/>
                <w:sz w:val="18"/>
                <w:szCs w:val="18"/>
              </w:rPr>
            </w:rPrChange>
          </w:rPr>
          <w:t>Základné hodnoty soc. života</w:t>
        </w:r>
      </w:ins>
    </w:p>
    <w:p w14:paraId="35D233B9" w14:textId="77777777" w:rsidR="00DB122E" w:rsidRPr="00DB122E" w:rsidRDefault="00DB122E" w:rsidP="00DB122E">
      <w:pPr>
        <w:autoSpaceDE w:val="0"/>
        <w:autoSpaceDN w:val="0"/>
        <w:adjustRightInd w:val="0"/>
        <w:jc w:val="both"/>
        <w:rPr>
          <w:ins w:id="527" w:author="Libusa Radkova" w:date="2021-04-13T10:06:00Z"/>
          <w:rFonts w:ascii="Times New Roman" w:hAnsi="Times New Roman" w:cs="Times New Roman"/>
          <w:color w:val="000000"/>
          <w:sz w:val="24"/>
          <w:szCs w:val="24"/>
          <w:rPrChange w:id="528" w:author="Libusa Radkova" w:date="2021-04-13T10:07:00Z">
            <w:rPr>
              <w:ins w:id="529" w:author="Libusa Radkova" w:date="2021-04-13T10:06:00Z"/>
              <w:color w:val="000000"/>
              <w:sz w:val="18"/>
              <w:szCs w:val="18"/>
            </w:rPr>
          </w:rPrChange>
        </w:rPr>
      </w:pPr>
      <w:ins w:id="530" w:author="Libusa Radkova" w:date="2021-04-13T10:06:00Z">
        <w:r w:rsidRPr="00DB122E">
          <w:rPr>
            <w:rFonts w:ascii="Times New Roman" w:hAnsi="Times New Roman" w:cs="Times New Roman"/>
            <w:color w:val="000000"/>
            <w:sz w:val="24"/>
            <w:szCs w:val="24"/>
            <w:rPrChange w:id="531" w:author="Libusa Radkova" w:date="2021-04-13T10:07:00Z">
              <w:rPr>
                <w:color w:val="000000"/>
                <w:sz w:val="18"/>
                <w:szCs w:val="18"/>
              </w:rPr>
            </w:rPrChange>
          </w:rPr>
          <w:t>Pre sociálny život - prácu je soc. život prvok, v ktorom korenia predpoklady úspešného rozvoja jedinca a skupiny, soc. práca sa podieľa na bezprostrednej spoluúčasti na jeho dôstojnom prežívaní.</w:t>
        </w:r>
      </w:ins>
    </w:p>
    <w:p w14:paraId="5C170511" w14:textId="77777777" w:rsidR="00DB122E" w:rsidRPr="00DB122E" w:rsidRDefault="00DB122E" w:rsidP="00DB122E">
      <w:pPr>
        <w:autoSpaceDE w:val="0"/>
        <w:autoSpaceDN w:val="0"/>
        <w:adjustRightInd w:val="0"/>
        <w:jc w:val="both"/>
        <w:rPr>
          <w:ins w:id="532" w:author="Libusa Radkova" w:date="2021-04-13T10:06:00Z"/>
          <w:rFonts w:ascii="Times New Roman" w:hAnsi="Times New Roman" w:cs="Times New Roman"/>
          <w:sz w:val="24"/>
          <w:szCs w:val="24"/>
          <w:u w:val="single"/>
          <w:rPrChange w:id="533" w:author="Libusa Radkova" w:date="2021-04-13T10:07:00Z">
            <w:rPr>
              <w:ins w:id="534" w:author="Libusa Radkova" w:date="2021-04-13T10:06:00Z"/>
              <w:sz w:val="18"/>
              <w:szCs w:val="18"/>
              <w:u w:val="single"/>
            </w:rPr>
          </w:rPrChange>
        </w:rPr>
      </w:pPr>
      <w:ins w:id="535" w:author="Libusa Radkova" w:date="2021-04-13T10:06:00Z">
        <w:r w:rsidRPr="00DB122E">
          <w:rPr>
            <w:rFonts w:ascii="Times New Roman" w:hAnsi="Times New Roman" w:cs="Times New Roman"/>
            <w:sz w:val="24"/>
            <w:szCs w:val="24"/>
            <w:u w:val="single"/>
            <w:rPrChange w:id="536" w:author="Libusa Radkova" w:date="2021-04-13T10:07:00Z">
              <w:rPr>
                <w:sz w:val="18"/>
                <w:szCs w:val="18"/>
                <w:u w:val="single"/>
              </w:rPr>
            </w:rPrChange>
          </w:rPr>
          <w:t>Základné hodnoty soc. života</w:t>
        </w:r>
      </w:ins>
    </w:p>
    <w:p w14:paraId="7A2A343D" w14:textId="77777777" w:rsidR="00DB122E" w:rsidRPr="00DB122E" w:rsidRDefault="00DB122E" w:rsidP="00DB122E">
      <w:pPr>
        <w:autoSpaceDE w:val="0"/>
        <w:autoSpaceDN w:val="0"/>
        <w:adjustRightInd w:val="0"/>
        <w:jc w:val="both"/>
        <w:rPr>
          <w:ins w:id="537" w:author="Libusa Radkova" w:date="2021-04-13T10:06:00Z"/>
          <w:rFonts w:ascii="Times New Roman" w:hAnsi="Times New Roman" w:cs="Times New Roman"/>
          <w:color w:val="000000"/>
          <w:sz w:val="24"/>
          <w:szCs w:val="24"/>
          <w:rPrChange w:id="538" w:author="Libusa Radkova" w:date="2021-04-13T10:07:00Z">
            <w:rPr>
              <w:ins w:id="539" w:author="Libusa Radkova" w:date="2021-04-13T10:06:00Z"/>
              <w:color w:val="000000"/>
              <w:sz w:val="18"/>
              <w:szCs w:val="18"/>
            </w:rPr>
          </w:rPrChange>
        </w:rPr>
      </w:pPr>
      <w:ins w:id="540" w:author="Libusa Radkova" w:date="2021-04-13T10:06:00Z">
        <w:r w:rsidRPr="00DB122E">
          <w:rPr>
            <w:rFonts w:ascii="Times New Roman" w:hAnsi="Times New Roman" w:cs="Times New Roman"/>
            <w:color w:val="000000"/>
            <w:sz w:val="24"/>
            <w:szCs w:val="24"/>
            <w:rPrChange w:id="541" w:author="Libusa Radkova" w:date="2021-04-13T10:07:00Z">
              <w:rPr>
                <w:color w:val="000000"/>
                <w:sz w:val="18"/>
                <w:szCs w:val="18"/>
              </w:rPr>
            </w:rPrChange>
          </w:rPr>
          <w:t>• sociálny život</w:t>
        </w:r>
      </w:ins>
    </w:p>
    <w:p w14:paraId="40230AE9" w14:textId="77777777" w:rsidR="00DB122E" w:rsidRPr="00DB122E" w:rsidRDefault="00DB122E" w:rsidP="00DB122E">
      <w:pPr>
        <w:autoSpaceDE w:val="0"/>
        <w:autoSpaceDN w:val="0"/>
        <w:adjustRightInd w:val="0"/>
        <w:jc w:val="both"/>
        <w:rPr>
          <w:ins w:id="542" w:author="Libusa Radkova" w:date="2021-04-13T10:06:00Z"/>
          <w:rFonts w:ascii="Times New Roman" w:hAnsi="Times New Roman" w:cs="Times New Roman"/>
          <w:color w:val="000000"/>
          <w:sz w:val="24"/>
          <w:szCs w:val="24"/>
          <w:rPrChange w:id="543" w:author="Libusa Radkova" w:date="2021-04-13T10:07:00Z">
            <w:rPr>
              <w:ins w:id="544" w:author="Libusa Radkova" w:date="2021-04-13T10:06:00Z"/>
              <w:color w:val="000000"/>
              <w:sz w:val="18"/>
              <w:szCs w:val="18"/>
            </w:rPr>
          </w:rPrChange>
        </w:rPr>
      </w:pPr>
      <w:ins w:id="545" w:author="Libusa Radkova" w:date="2021-04-13T10:06:00Z">
        <w:r w:rsidRPr="00DB122E">
          <w:rPr>
            <w:rFonts w:ascii="Times New Roman" w:hAnsi="Times New Roman" w:cs="Times New Roman"/>
            <w:color w:val="000000"/>
            <w:sz w:val="24"/>
            <w:szCs w:val="24"/>
            <w:rPrChange w:id="546" w:author="Libusa Radkova" w:date="2021-04-13T10:07:00Z">
              <w:rPr>
                <w:color w:val="000000"/>
                <w:sz w:val="18"/>
                <w:szCs w:val="18"/>
              </w:rPr>
            </w:rPrChange>
          </w:rPr>
          <w:lastRenderedPageBreak/>
          <w:t>• ľudský život</w:t>
        </w:r>
      </w:ins>
    </w:p>
    <w:p w14:paraId="1B666523" w14:textId="77777777" w:rsidR="00DB122E" w:rsidRPr="00DB122E" w:rsidRDefault="00DB122E" w:rsidP="00DB122E">
      <w:pPr>
        <w:autoSpaceDE w:val="0"/>
        <w:autoSpaceDN w:val="0"/>
        <w:adjustRightInd w:val="0"/>
        <w:jc w:val="both"/>
        <w:rPr>
          <w:ins w:id="547" w:author="Libusa Radkova" w:date="2021-04-13T10:06:00Z"/>
          <w:rFonts w:ascii="Times New Roman" w:hAnsi="Times New Roman" w:cs="Times New Roman"/>
          <w:color w:val="000000"/>
          <w:sz w:val="24"/>
          <w:szCs w:val="24"/>
          <w:rPrChange w:id="548" w:author="Libusa Radkova" w:date="2021-04-13T10:07:00Z">
            <w:rPr>
              <w:ins w:id="549" w:author="Libusa Radkova" w:date="2021-04-13T10:06:00Z"/>
              <w:color w:val="000000"/>
              <w:sz w:val="18"/>
              <w:szCs w:val="18"/>
            </w:rPr>
          </w:rPrChange>
        </w:rPr>
      </w:pPr>
      <w:ins w:id="550" w:author="Libusa Radkova" w:date="2021-04-13T10:06:00Z">
        <w:r w:rsidRPr="00DB122E">
          <w:rPr>
            <w:rFonts w:ascii="Times New Roman" w:hAnsi="Times New Roman" w:cs="Times New Roman"/>
            <w:color w:val="000000"/>
            <w:sz w:val="24"/>
            <w:szCs w:val="24"/>
            <w:rPrChange w:id="551" w:author="Libusa Radkova" w:date="2021-04-13T10:07:00Z">
              <w:rPr>
                <w:color w:val="000000"/>
                <w:sz w:val="18"/>
                <w:szCs w:val="18"/>
              </w:rPr>
            </w:rPrChange>
          </w:rPr>
          <w:t>• všeľudské hodnoty</w:t>
        </w:r>
      </w:ins>
    </w:p>
    <w:p w14:paraId="4242B70C" w14:textId="77777777" w:rsidR="00DB122E" w:rsidRPr="00DB122E" w:rsidRDefault="00DB122E" w:rsidP="00DB122E">
      <w:pPr>
        <w:autoSpaceDE w:val="0"/>
        <w:autoSpaceDN w:val="0"/>
        <w:adjustRightInd w:val="0"/>
        <w:jc w:val="both"/>
        <w:rPr>
          <w:ins w:id="552" w:author="Libusa Radkova" w:date="2021-04-13T10:06:00Z"/>
          <w:rFonts w:ascii="Times New Roman" w:hAnsi="Times New Roman" w:cs="Times New Roman"/>
          <w:color w:val="000000"/>
          <w:sz w:val="24"/>
          <w:szCs w:val="24"/>
          <w:rPrChange w:id="553" w:author="Libusa Radkova" w:date="2021-04-13T10:07:00Z">
            <w:rPr>
              <w:ins w:id="554" w:author="Libusa Radkova" w:date="2021-04-13T10:06:00Z"/>
              <w:color w:val="000000"/>
              <w:sz w:val="18"/>
              <w:szCs w:val="18"/>
            </w:rPr>
          </w:rPrChange>
        </w:rPr>
      </w:pPr>
      <w:ins w:id="555" w:author="Libusa Radkova" w:date="2021-04-13T10:06:00Z">
        <w:r w:rsidRPr="00DB122E">
          <w:rPr>
            <w:rFonts w:ascii="Times New Roman" w:hAnsi="Times New Roman" w:cs="Times New Roman"/>
            <w:color w:val="000000"/>
            <w:sz w:val="24"/>
            <w:szCs w:val="24"/>
            <w:rPrChange w:id="556" w:author="Libusa Radkova" w:date="2021-04-13T10:07:00Z">
              <w:rPr>
                <w:color w:val="000000"/>
                <w:sz w:val="18"/>
                <w:szCs w:val="18"/>
              </w:rPr>
            </w:rPrChange>
          </w:rPr>
          <w:t>• trvale udržateľný rozvoj</w:t>
        </w:r>
      </w:ins>
    </w:p>
    <w:p w14:paraId="14751E34" w14:textId="77777777" w:rsidR="00DB122E" w:rsidRPr="00DB122E" w:rsidRDefault="00DB122E" w:rsidP="00DB122E">
      <w:pPr>
        <w:autoSpaceDE w:val="0"/>
        <w:autoSpaceDN w:val="0"/>
        <w:adjustRightInd w:val="0"/>
        <w:jc w:val="both"/>
        <w:rPr>
          <w:ins w:id="557" w:author="Libusa Radkova" w:date="2021-04-13T10:06:00Z"/>
          <w:rFonts w:ascii="Times New Roman" w:hAnsi="Times New Roman" w:cs="Times New Roman"/>
          <w:color w:val="000000"/>
          <w:sz w:val="24"/>
          <w:szCs w:val="24"/>
          <w:rPrChange w:id="558" w:author="Libusa Radkova" w:date="2021-04-13T10:07:00Z">
            <w:rPr>
              <w:ins w:id="559" w:author="Libusa Radkova" w:date="2021-04-13T10:06:00Z"/>
              <w:color w:val="000000"/>
              <w:sz w:val="18"/>
              <w:szCs w:val="18"/>
            </w:rPr>
          </w:rPrChange>
        </w:rPr>
      </w:pPr>
      <w:ins w:id="560" w:author="Libusa Radkova" w:date="2021-04-13T10:06:00Z">
        <w:r w:rsidRPr="00DB122E">
          <w:rPr>
            <w:rFonts w:ascii="Times New Roman" w:hAnsi="Times New Roman" w:cs="Times New Roman"/>
            <w:color w:val="000000"/>
            <w:sz w:val="24"/>
            <w:szCs w:val="24"/>
            <w:rPrChange w:id="561" w:author="Libusa Radkova" w:date="2021-04-13T10:07:00Z">
              <w:rPr>
                <w:color w:val="000000"/>
                <w:sz w:val="18"/>
                <w:szCs w:val="18"/>
              </w:rPr>
            </w:rPrChange>
          </w:rPr>
          <w:t>• sociálny zmysel života</w:t>
        </w:r>
      </w:ins>
    </w:p>
    <w:p w14:paraId="6C14785F" w14:textId="77777777" w:rsidR="00DB122E" w:rsidRPr="00DB122E" w:rsidRDefault="00DB122E" w:rsidP="00DB122E">
      <w:pPr>
        <w:autoSpaceDE w:val="0"/>
        <w:autoSpaceDN w:val="0"/>
        <w:adjustRightInd w:val="0"/>
        <w:jc w:val="both"/>
        <w:rPr>
          <w:ins w:id="562" w:author="Libusa Radkova" w:date="2021-04-13T10:06:00Z"/>
          <w:rFonts w:ascii="Times New Roman" w:hAnsi="Times New Roman" w:cs="Times New Roman"/>
          <w:color w:val="000000"/>
          <w:sz w:val="24"/>
          <w:szCs w:val="24"/>
          <w:rPrChange w:id="563" w:author="Libusa Radkova" w:date="2021-04-13T10:07:00Z">
            <w:rPr>
              <w:ins w:id="564" w:author="Libusa Radkova" w:date="2021-04-13T10:06:00Z"/>
              <w:color w:val="000000"/>
              <w:sz w:val="18"/>
              <w:szCs w:val="18"/>
            </w:rPr>
          </w:rPrChange>
        </w:rPr>
      </w:pPr>
      <w:ins w:id="565" w:author="Libusa Radkova" w:date="2021-04-13T10:06:00Z">
        <w:r w:rsidRPr="00DB122E">
          <w:rPr>
            <w:rFonts w:ascii="Times New Roman" w:hAnsi="Times New Roman" w:cs="Times New Roman"/>
            <w:color w:val="000000"/>
            <w:sz w:val="24"/>
            <w:szCs w:val="24"/>
            <w:rPrChange w:id="566" w:author="Libusa Radkova" w:date="2021-04-13T10:07:00Z">
              <w:rPr>
                <w:color w:val="000000"/>
                <w:sz w:val="18"/>
                <w:szCs w:val="18"/>
              </w:rPr>
            </w:rPrChange>
          </w:rPr>
          <w:t>• osvojenie si zmyslu života</w:t>
        </w:r>
      </w:ins>
    </w:p>
    <w:p w14:paraId="685AB94A" w14:textId="77777777" w:rsidR="00DB122E" w:rsidRPr="00DB122E" w:rsidRDefault="00DB122E" w:rsidP="00DB122E">
      <w:pPr>
        <w:autoSpaceDE w:val="0"/>
        <w:autoSpaceDN w:val="0"/>
        <w:adjustRightInd w:val="0"/>
        <w:jc w:val="both"/>
        <w:rPr>
          <w:ins w:id="567" w:author="Libusa Radkova" w:date="2021-04-13T10:06:00Z"/>
          <w:rFonts w:ascii="Times New Roman" w:hAnsi="Times New Roman" w:cs="Times New Roman"/>
          <w:color w:val="000000"/>
          <w:sz w:val="24"/>
          <w:szCs w:val="24"/>
          <w:rPrChange w:id="568" w:author="Libusa Radkova" w:date="2021-04-13T10:07:00Z">
            <w:rPr>
              <w:ins w:id="569" w:author="Libusa Radkova" w:date="2021-04-13T10:06:00Z"/>
              <w:color w:val="000000"/>
              <w:sz w:val="18"/>
              <w:szCs w:val="18"/>
            </w:rPr>
          </w:rPrChange>
        </w:rPr>
      </w:pPr>
      <w:ins w:id="570" w:author="Libusa Radkova" w:date="2021-04-13T10:06:00Z">
        <w:r w:rsidRPr="00DB122E">
          <w:rPr>
            <w:rFonts w:ascii="Times New Roman" w:hAnsi="Times New Roman" w:cs="Times New Roman"/>
            <w:color w:val="000000"/>
            <w:sz w:val="24"/>
            <w:szCs w:val="24"/>
            <w:rPrChange w:id="571" w:author="Libusa Radkova" w:date="2021-04-13T10:07:00Z">
              <w:rPr>
                <w:color w:val="000000"/>
                <w:sz w:val="18"/>
                <w:szCs w:val="18"/>
              </w:rPr>
            </w:rPrChange>
          </w:rPr>
          <w:t>• soc. hodnoty, normy a závislosti</w:t>
        </w:r>
      </w:ins>
    </w:p>
    <w:p w14:paraId="7B83318F" w14:textId="77777777" w:rsidR="00DB122E" w:rsidRPr="00DB122E" w:rsidRDefault="00DB122E" w:rsidP="00DB122E">
      <w:pPr>
        <w:autoSpaceDE w:val="0"/>
        <w:autoSpaceDN w:val="0"/>
        <w:adjustRightInd w:val="0"/>
        <w:jc w:val="both"/>
        <w:rPr>
          <w:ins w:id="572" w:author="Libusa Radkova" w:date="2021-04-13T10:06:00Z"/>
          <w:rFonts w:ascii="Times New Roman" w:hAnsi="Times New Roman" w:cs="Times New Roman"/>
          <w:color w:val="000000"/>
          <w:sz w:val="24"/>
          <w:szCs w:val="24"/>
          <w:u w:val="single"/>
          <w:rPrChange w:id="573" w:author="Libusa Radkova" w:date="2021-04-13T10:07:00Z">
            <w:rPr>
              <w:ins w:id="574" w:author="Libusa Radkova" w:date="2021-04-13T10:06:00Z"/>
              <w:color w:val="000000"/>
              <w:sz w:val="18"/>
              <w:szCs w:val="18"/>
              <w:u w:val="single"/>
            </w:rPr>
          </w:rPrChange>
        </w:rPr>
      </w:pPr>
    </w:p>
    <w:p w14:paraId="73112771" w14:textId="77777777" w:rsidR="00DB122E" w:rsidRPr="00DB122E" w:rsidRDefault="00DB122E" w:rsidP="00DB122E">
      <w:pPr>
        <w:autoSpaceDE w:val="0"/>
        <w:autoSpaceDN w:val="0"/>
        <w:adjustRightInd w:val="0"/>
        <w:jc w:val="both"/>
        <w:rPr>
          <w:ins w:id="575" w:author="Libusa Radkova" w:date="2021-04-13T10:06:00Z"/>
          <w:rFonts w:ascii="Times New Roman" w:hAnsi="Times New Roman" w:cs="Times New Roman"/>
          <w:color w:val="000000"/>
          <w:sz w:val="24"/>
          <w:szCs w:val="24"/>
          <w:rPrChange w:id="576" w:author="Libusa Radkova" w:date="2021-04-13T10:07:00Z">
            <w:rPr>
              <w:ins w:id="577" w:author="Libusa Radkova" w:date="2021-04-13T10:06:00Z"/>
              <w:color w:val="000000"/>
              <w:sz w:val="18"/>
              <w:szCs w:val="18"/>
            </w:rPr>
          </w:rPrChange>
        </w:rPr>
      </w:pPr>
      <w:ins w:id="578" w:author="Libusa Radkova" w:date="2021-04-13T10:06:00Z">
        <w:r w:rsidRPr="00DB122E">
          <w:rPr>
            <w:rFonts w:ascii="Times New Roman" w:hAnsi="Times New Roman" w:cs="Times New Roman"/>
            <w:b/>
            <w:color w:val="000000"/>
            <w:sz w:val="24"/>
            <w:szCs w:val="24"/>
            <w:u w:val="single"/>
            <w:rPrChange w:id="579" w:author="Libusa Radkova" w:date="2021-04-13T10:07:00Z">
              <w:rPr>
                <w:b/>
                <w:color w:val="000000"/>
                <w:sz w:val="18"/>
                <w:szCs w:val="18"/>
                <w:u w:val="single"/>
              </w:rPr>
            </w:rPrChange>
          </w:rPr>
          <w:t>Hodnoty ľudského života</w:t>
        </w:r>
        <w:r w:rsidRPr="00DB122E">
          <w:rPr>
            <w:rFonts w:ascii="Times New Roman" w:hAnsi="Times New Roman" w:cs="Times New Roman"/>
            <w:color w:val="000000"/>
            <w:sz w:val="24"/>
            <w:szCs w:val="24"/>
            <w:rPrChange w:id="580" w:author="Libusa Radkova" w:date="2021-04-13T10:07:00Z">
              <w:rPr>
                <w:color w:val="000000"/>
                <w:sz w:val="18"/>
                <w:szCs w:val="18"/>
              </w:rPr>
            </w:rPrChange>
          </w:rPr>
          <w:t xml:space="preserve"> - majú rozmer posilňovania vlastnej kultúry jazyka, špecifických  prvkov krajín ľudskej civilizácie, rovnosti pohlavia, priateľstva medzi národmi, etnickými, národnostnými a náboženskými skupinami. Úcty k prírodnému prostrediu a pod. </w:t>
        </w:r>
      </w:ins>
    </w:p>
    <w:p w14:paraId="74231ADA" w14:textId="77777777" w:rsidR="00DB122E" w:rsidRPr="00DB122E" w:rsidRDefault="00DB122E" w:rsidP="00DB122E">
      <w:pPr>
        <w:autoSpaceDE w:val="0"/>
        <w:autoSpaceDN w:val="0"/>
        <w:adjustRightInd w:val="0"/>
        <w:jc w:val="both"/>
        <w:rPr>
          <w:ins w:id="581" w:author="Libusa Radkova" w:date="2021-04-13T10:06:00Z"/>
          <w:rFonts w:ascii="Times New Roman" w:hAnsi="Times New Roman" w:cs="Times New Roman"/>
          <w:color w:val="000000"/>
          <w:sz w:val="24"/>
          <w:szCs w:val="24"/>
          <w:rPrChange w:id="582" w:author="Libusa Radkova" w:date="2021-04-13T10:07:00Z">
            <w:rPr>
              <w:ins w:id="583" w:author="Libusa Radkova" w:date="2021-04-13T10:06:00Z"/>
              <w:color w:val="000000"/>
              <w:sz w:val="18"/>
              <w:szCs w:val="18"/>
            </w:rPr>
          </w:rPrChange>
        </w:rPr>
      </w:pPr>
      <w:ins w:id="584" w:author="Libusa Radkova" w:date="2021-04-13T10:06:00Z">
        <w:r w:rsidRPr="00DB122E">
          <w:rPr>
            <w:rFonts w:ascii="Times New Roman" w:hAnsi="Times New Roman" w:cs="Times New Roman"/>
            <w:color w:val="000000"/>
            <w:sz w:val="24"/>
            <w:szCs w:val="24"/>
            <w:rPrChange w:id="585" w:author="Libusa Radkova" w:date="2021-04-13T10:07:00Z">
              <w:rPr>
                <w:color w:val="000000"/>
                <w:sz w:val="18"/>
                <w:szCs w:val="18"/>
              </w:rPr>
            </w:rPrChange>
          </w:rPr>
          <w:t>Východiskom sú univerzálne všeľudské hodnoty na ktorej sa ľudstvo pri dobrej vôli a poznaní mohlo dohodnúť právo na život....</w:t>
        </w:r>
      </w:ins>
    </w:p>
    <w:p w14:paraId="01CA0054" w14:textId="77777777" w:rsidR="00DB122E" w:rsidRPr="00DB122E" w:rsidRDefault="00DB122E" w:rsidP="00DB122E">
      <w:pPr>
        <w:jc w:val="both"/>
        <w:rPr>
          <w:ins w:id="586" w:author="Libusa Radkova" w:date="2021-04-13T10:06:00Z"/>
          <w:rFonts w:ascii="Times New Roman" w:hAnsi="Times New Roman" w:cs="Times New Roman"/>
          <w:sz w:val="24"/>
          <w:szCs w:val="24"/>
          <w:rPrChange w:id="587" w:author="Libusa Radkova" w:date="2021-04-13T10:07:00Z">
            <w:rPr>
              <w:ins w:id="588" w:author="Libusa Radkova" w:date="2021-04-13T10:06:00Z"/>
              <w:sz w:val="18"/>
              <w:szCs w:val="18"/>
            </w:rPr>
          </w:rPrChange>
        </w:rPr>
      </w:pPr>
    </w:p>
    <w:p w14:paraId="3D7B55FB" w14:textId="77777777" w:rsidR="00DB122E" w:rsidRPr="00DB122E" w:rsidRDefault="00DB122E" w:rsidP="00DB122E">
      <w:pPr>
        <w:jc w:val="both"/>
        <w:rPr>
          <w:ins w:id="589" w:author="Libusa Radkova" w:date="2021-04-13T10:06:00Z"/>
          <w:rFonts w:ascii="Times New Roman" w:hAnsi="Times New Roman" w:cs="Times New Roman"/>
          <w:b/>
          <w:caps/>
          <w:sz w:val="24"/>
          <w:szCs w:val="24"/>
          <w:rPrChange w:id="590" w:author="Libusa Radkova" w:date="2021-04-13T10:07:00Z">
            <w:rPr>
              <w:ins w:id="591" w:author="Libusa Radkova" w:date="2021-04-13T10:06:00Z"/>
              <w:b/>
              <w:caps/>
              <w:sz w:val="18"/>
              <w:szCs w:val="18"/>
            </w:rPr>
          </w:rPrChange>
        </w:rPr>
      </w:pPr>
      <w:ins w:id="592" w:author="Libusa Radkova" w:date="2021-04-13T10:06:00Z">
        <w:r w:rsidRPr="00DB122E">
          <w:rPr>
            <w:rFonts w:ascii="Times New Roman" w:hAnsi="Times New Roman" w:cs="Times New Roman"/>
            <w:b/>
            <w:caps/>
            <w:sz w:val="24"/>
            <w:szCs w:val="24"/>
            <w:rPrChange w:id="593" w:author="Libusa Radkova" w:date="2021-04-13T10:07:00Z">
              <w:rPr>
                <w:b/>
                <w:caps/>
                <w:sz w:val="18"/>
                <w:szCs w:val="18"/>
              </w:rPr>
            </w:rPrChange>
          </w:rPr>
          <w:t>Medzinárodný etický kódex (IFSW / IASSW)</w:t>
        </w:r>
      </w:ins>
    </w:p>
    <w:p w14:paraId="3F9E5241" w14:textId="77777777" w:rsidR="00DB122E" w:rsidRPr="00DB122E" w:rsidRDefault="00DB122E" w:rsidP="00DB122E">
      <w:pPr>
        <w:rPr>
          <w:ins w:id="594" w:author="Libusa Radkova" w:date="2021-04-13T10:06:00Z"/>
          <w:rStyle w:val="Vrazn"/>
          <w:rFonts w:ascii="Times New Roman" w:hAnsi="Times New Roman" w:cs="Times New Roman"/>
          <w:color w:val="000000"/>
          <w:sz w:val="24"/>
          <w:szCs w:val="24"/>
          <w:bdr w:val="none" w:sz="0" w:space="0" w:color="auto" w:frame="1"/>
          <w:shd w:val="clear" w:color="auto" w:fill="FFFFFF"/>
          <w:rPrChange w:id="595" w:author="Libusa Radkova" w:date="2021-04-13T10:07:00Z">
            <w:rPr>
              <w:ins w:id="596" w:author="Libusa Radkova" w:date="2021-04-13T10:06:00Z"/>
              <w:rStyle w:val="Vrazn"/>
              <w:rFonts w:ascii="Arial" w:hAnsi="Arial" w:cs="Arial"/>
              <w:color w:val="000000"/>
              <w:sz w:val="20"/>
              <w:szCs w:val="20"/>
              <w:bdr w:val="none" w:sz="0" w:space="0" w:color="auto" w:frame="1"/>
              <w:shd w:val="clear" w:color="auto" w:fill="FFFFFF"/>
            </w:rPr>
          </w:rPrChange>
        </w:rPr>
      </w:pPr>
      <w:ins w:id="597" w:author="Libusa Radkova" w:date="2021-04-13T10:06:00Z">
        <w:r w:rsidRPr="00DB122E">
          <w:rPr>
            <w:rStyle w:val="Vrazn"/>
            <w:rFonts w:ascii="Times New Roman" w:hAnsi="Times New Roman" w:cs="Times New Roman"/>
            <w:color w:val="000000"/>
            <w:sz w:val="24"/>
            <w:szCs w:val="24"/>
            <w:bdr w:val="none" w:sz="0" w:space="0" w:color="auto" w:frame="1"/>
            <w:shd w:val="clear" w:color="auto" w:fill="FFFFFF"/>
            <w:rPrChange w:id="598" w:author="Libusa Radkova" w:date="2021-04-13T10:07:00Z">
              <w:rPr>
                <w:rStyle w:val="Vrazn"/>
                <w:rFonts w:ascii="Arial" w:hAnsi="Arial" w:cs="Arial"/>
                <w:color w:val="000000"/>
                <w:sz w:val="20"/>
                <w:szCs w:val="20"/>
                <w:bdr w:val="none" w:sz="0" w:space="0" w:color="auto" w:frame="1"/>
                <w:shd w:val="clear" w:color="auto" w:fill="FFFFFF"/>
              </w:rPr>
            </w:rPrChange>
          </w:rPr>
          <w:fldChar w:fldCharType="begin"/>
        </w:r>
        <w:r w:rsidRPr="00DB122E">
          <w:rPr>
            <w:rStyle w:val="Vrazn"/>
            <w:rFonts w:ascii="Times New Roman" w:hAnsi="Times New Roman" w:cs="Times New Roman"/>
            <w:color w:val="000000"/>
            <w:sz w:val="24"/>
            <w:szCs w:val="24"/>
            <w:bdr w:val="none" w:sz="0" w:space="0" w:color="auto" w:frame="1"/>
            <w:shd w:val="clear" w:color="auto" w:fill="FFFFFF"/>
            <w:rPrChange w:id="599" w:author="Libusa Radkova" w:date="2021-04-13T10:07:00Z">
              <w:rPr>
                <w:rStyle w:val="Vrazn"/>
                <w:rFonts w:ascii="Arial" w:hAnsi="Arial" w:cs="Arial"/>
                <w:color w:val="000000"/>
                <w:sz w:val="20"/>
                <w:szCs w:val="20"/>
                <w:bdr w:val="none" w:sz="0" w:space="0" w:color="auto" w:frame="1"/>
                <w:shd w:val="clear" w:color="auto" w:fill="FFFFFF"/>
              </w:rPr>
            </w:rPrChange>
          </w:rPr>
          <w:instrText xml:space="preserve"> HYPERLINK "https://amos.ukf.sk/mod/book/view.php?id=8344" </w:instrText>
        </w:r>
        <w:r w:rsidRPr="00DB122E">
          <w:rPr>
            <w:rStyle w:val="Vrazn"/>
            <w:rFonts w:ascii="Times New Roman" w:hAnsi="Times New Roman" w:cs="Times New Roman"/>
            <w:color w:val="000000"/>
            <w:sz w:val="24"/>
            <w:szCs w:val="24"/>
            <w:bdr w:val="none" w:sz="0" w:space="0" w:color="auto" w:frame="1"/>
            <w:shd w:val="clear" w:color="auto" w:fill="FFFFFF"/>
            <w:rPrChange w:id="600" w:author="Libusa Radkova" w:date="2021-04-13T10:07:00Z">
              <w:rPr>
                <w:rStyle w:val="Vrazn"/>
                <w:rFonts w:ascii="Arial" w:hAnsi="Arial" w:cs="Arial"/>
                <w:color w:val="000000"/>
                <w:sz w:val="20"/>
                <w:szCs w:val="20"/>
                <w:bdr w:val="none" w:sz="0" w:space="0" w:color="auto" w:frame="1"/>
                <w:shd w:val="clear" w:color="auto" w:fill="FFFFFF"/>
              </w:rPr>
            </w:rPrChange>
          </w:rPr>
          <w:fldChar w:fldCharType="separate"/>
        </w:r>
        <w:r w:rsidRPr="00DB122E">
          <w:rPr>
            <w:rStyle w:val="Hypertextovprepojenie"/>
            <w:rFonts w:ascii="Times New Roman" w:hAnsi="Times New Roman" w:cs="Times New Roman"/>
            <w:sz w:val="24"/>
            <w:szCs w:val="24"/>
            <w:bdr w:val="none" w:sz="0" w:space="0" w:color="auto" w:frame="1"/>
            <w:shd w:val="clear" w:color="auto" w:fill="FFFFFF"/>
            <w:rPrChange w:id="601" w:author="Libusa Radkova" w:date="2021-04-13T10:07:00Z">
              <w:rPr>
                <w:rStyle w:val="Hypertextovprepojenie"/>
                <w:rFonts w:ascii="Arial" w:hAnsi="Arial" w:cs="Arial"/>
                <w:sz w:val="20"/>
                <w:szCs w:val="20"/>
                <w:bdr w:val="none" w:sz="0" w:space="0" w:color="auto" w:frame="1"/>
                <w:shd w:val="clear" w:color="auto" w:fill="FFFFFF"/>
              </w:rPr>
            </w:rPrChange>
          </w:rPr>
          <w:t>https://amos.ukf.sk/mod/book/view.php?id=8344</w:t>
        </w:r>
        <w:r w:rsidRPr="00DB122E">
          <w:rPr>
            <w:rStyle w:val="Vrazn"/>
            <w:rFonts w:ascii="Times New Roman" w:hAnsi="Times New Roman" w:cs="Times New Roman"/>
            <w:color w:val="000000"/>
            <w:sz w:val="24"/>
            <w:szCs w:val="24"/>
            <w:bdr w:val="none" w:sz="0" w:space="0" w:color="auto" w:frame="1"/>
            <w:shd w:val="clear" w:color="auto" w:fill="FFFFFF"/>
            <w:rPrChange w:id="602" w:author="Libusa Radkova" w:date="2021-04-13T10:07:00Z">
              <w:rPr>
                <w:rStyle w:val="Vrazn"/>
                <w:rFonts w:ascii="Arial" w:hAnsi="Arial" w:cs="Arial"/>
                <w:color w:val="000000"/>
                <w:sz w:val="20"/>
                <w:szCs w:val="20"/>
                <w:bdr w:val="none" w:sz="0" w:space="0" w:color="auto" w:frame="1"/>
                <w:shd w:val="clear" w:color="auto" w:fill="FFFFFF"/>
              </w:rPr>
            </w:rPrChange>
          </w:rPr>
          <w:fldChar w:fldCharType="end"/>
        </w:r>
      </w:ins>
    </w:p>
    <w:p w14:paraId="37C670D0" w14:textId="77777777" w:rsidR="00DB122E" w:rsidRPr="00DB122E" w:rsidRDefault="00DB122E" w:rsidP="00DB122E">
      <w:pPr>
        <w:jc w:val="both"/>
        <w:rPr>
          <w:ins w:id="603" w:author="Libusa Radkova" w:date="2021-04-13T10:06:00Z"/>
          <w:rFonts w:ascii="Times New Roman" w:hAnsi="Times New Roman" w:cs="Times New Roman"/>
          <w:b/>
          <w:caps/>
          <w:sz w:val="24"/>
          <w:szCs w:val="24"/>
          <w:rPrChange w:id="604" w:author="Libusa Radkova" w:date="2021-04-13T10:07:00Z">
            <w:rPr>
              <w:ins w:id="605" w:author="Libusa Radkova" w:date="2021-04-13T10:06:00Z"/>
              <w:b/>
              <w:caps/>
              <w:sz w:val="18"/>
              <w:szCs w:val="18"/>
            </w:rPr>
          </w:rPrChange>
        </w:rPr>
      </w:pPr>
    </w:p>
    <w:p w14:paraId="52E2B64D" w14:textId="77777777" w:rsidR="00DB122E" w:rsidRPr="00DB122E" w:rsidRDefault="00DB122E" w:rsidP="00DB122E">
      <w:pPr>
        <w:rPr>
          <w:ins w:id="606" w:author="Libusa Radkova" w:date="2021-04-13T10:06:00Z"/>
          <w:rStyle w:val="Vrazn"/>
          <w:rFonts w:ascii="Times New Roman" w:hAnsi="Times New Roman" w:cs="Times New Roman"/>
          <w:color w:val="000000"/>
          <w:sz w:val="24"/>
          <w:szCs w:val="24"/>
          <w:bdr w:val="none" w:sz="0" w:space="0" w:color="auto" w:frame="1"/>
          <w:shd w:val="clear" w:color="auto" w:fill="FFFFFF"/>
          <w:rPrChange w:id="607" w:author="Libusa Radkova" w:date="2021-04-13T10:07:00Z">
            <w:rPr>
              <w:ins w:id="608" w:author="Libusa Radkova" w:date="2021-04-13T10:06:00Z"/>
              <w:rStyle w:val="Vrazn"/>
              <w:rFonts w:ascii="Arial" w:hAnsi="Arial" w:cs="Arial"/>
              <w:color w:val="000000"/>
              <w:sz w:val="20"/>
              <w:szCs w:val="20"/>
              <w:bdr w:val="none" w:sz="0" w:space="0" w:color="auto" w:frame="1"/>
              <w:shd w:val="clear" w:color="auto" w:fill="FFFFFF"/>
            </w:rPr>
          </w:rPrChange>
        </w:rPr>
      </w:pPr>
    </w:p>
    <w:p w14:paraId="5E788089" w14:textId="77777777" w:rsidR="00DB122E" w:rsidRPr="00DB122E" w:rsidRDefault="00DB122E" w:rsidP="00DB122E">
      <w:pPr>
        <w:rPr>
          <w:ins w:id="609" w:author="Libusa Radkova" w:date="2021-04-13T10:06:00Z"/>
          <w:rStyle w:val="Vrazn"/>
          <w:rFonts w:ascii="Times New Roman" w:hAnsi="Times New Roman" w:cs="Times New Roman"/>
          <w:color w:val="000000"/>
          <w:sz w:val="24"/>
          <w:szCs w:val="24"/>
          <w:bdr w:val="none" w:sz="0" w:space="0" w:color="auto" w:frame="1"/>
          <w:shd w:val="clear" w:color="auto" w:fill="FFFFFF"/>
          <w:rPrChange w:id="610" w:author="Libusa Radkova" w:date="2021-04-13T10:07:00Z">
            <w:rPr>
              <w:ins w:id="611" w:author="Libusa Radkova" w:date="2021-04-13T10:06:00Z"/>
              <w:rStyle w:val="Vrazn"/>
              <w:rFonts w:ascii="Arial" w:hAnsi="Arial" w:cs="Arial"/>
              <w:color w:val="000000"/>
              <w:sz w:val="20"/>
              <w:szCs w:val="20"/>
              <w:bdr w:val="none" w:sz="0" w:space="0" w:color="auto" w:frame="1"/>
              <w:shd w:val="clear" w:color="auto" w:fill="FFFFFF"/>
            </w:rPr>
          </w:rPrChange>
        </w:rPr>
      </w:pPr>
      <w:ins w:id="612" w:author="Libusa Radkova" w:date="2021-04-13T10:06:00Z">
        <w:r w:rsidRPr="00DB122E">
          <w:rPr>
            <w:rStyle w:val="Vrazn"/>
            <w:rFonts w:ascii="Times New Roman" w:hAnsi="Times New Roman" w:cs="Times New Roman"/>
            <w:color w:val="000000"/>
            <w:sz w:val="24"/>
            <w:szCs w:val="24"/>
            <w:bdr w:val="none" w:sz="0" w:space="0" w:color="auto" w:frame="1"/>
            <w:shd w:val="clear" w:color="auto" w:fill="FFFFFF"/>
            <w:rPrChange w:id="613" w:author="Libusa Radkova" w:date="2021-04-13T10:07:00Z">
              <w:rPr>
                <w:rStyle w:val="Vrazn"/>
                <w:rFonts w:ascii="Arial" w:hAnsi="Arial" w:cs="Arial"/>
                <w:color w:val="000000"/>
                <w:sz w:val="20"/>
                <w:szCs w:val="20"/>
                <w:bdr w:val="none" w:sz="0" w:space="0" w:color="auto" w:frame="1"/>
                <w:shd w:val="clear" w:color="auto" w:fill="FFFFFF"/>
              </w:rPr>
            </w:rPrChange>
          </w:rPr>
          <w:t>Globálna definícia sociálnej práce podľa IFSW/IASSW 2014:</w:t>
        </w:r>
      </w:ins>
    </w:p>
    <w:p w14:paraId="4FE7FC6F" w14:textId="77777777" w:rsidR="00DB122E" w:rsidRPr="00DB122E" w:rsidRDefault="00DB122E" w:rsidP="00DB122E">
      <w:pPr>
        <w:rPr>
          <w:ins w:id="614" w:author="Libusa Radkova" w:date="2021-04-13T10:06:00Z"/>
          <w:rFonts w:ascii="Times New Roman" w:hAnsi="Times New Roman" w:cs="Times New Roman"/>
          <w:color w:val="000000"/>
          <w:sz w:val="24"/>
          <w:szCs w:val="24"/>
          <w:rPrChange w:id="615" w:author="Libusa Radkova" w:date="2021-04-13T10:07:00Z">
            <w:rPr>
              <w:ins w:id="616" w:author="Libusa Radkova" w:date="2021-04-13T10:06:00Z"/>
              <w:rFonts w:ascii="Arial" w:hAnsi="Arial" w:cs="Arial"/>
              <w:color w:val="000000"/>
              <w:sz w:val="20"/>
              <w:szCs w:val="20"/>
            </w:rPr>
          </w:rPrChange>
        </w:rPr>
      </w:pPr>
      <w:ins w:id="617" w:author="Libusa Radkova" w:date="2021-04-13T10:06:00Z">
        <w:r w:rsidRPr="00DB122E">
          <w:rPr>
            <w:rFonts w:ascii="Times New Roman" w:hAnsi="Times New Roman" w:cs="Times New Roman"/>
            <w:color w:val="000000"/>
            <w:sz w:val="24"/>
            <w:szCs w:val="24"/>
            <w:rPrChange w:id="618" w:author="Libusa Radkova" w:date="2021-04-13T10:07:00Z">
              <w:rPr>
                <w:rFonts w:ascii="Arial" w:hAnsi="Arial" w:cs="Arial"/>
                <w:color w:val="000000"/>
                <w:sz w:val="20"/>
                <w:szCs w:val="20"/>
              </w:rPr>
            </w:rPrChange>
          </w:rPr>
          <w:fldChar w:fldCharType="begin"/>
        </w:r>
        <w:r w:rsidRPr="00DB122E">
          <w:rPr>
            <w:rFonts w:ascii="Times New Roman" w:hAnsi="Times New Roman" w:cs="Times New Roman"/>
            <w:color w:val="000000"/>
            <w:sz w:val="24"/>
            <w:szCs w:val="24"/>
            <w:rPrChange w:id="619" w:author="Libusa Radkova" w:date="2021-04-13T10:07:00Z">
              <w:rPr>
                <w:rFonts w:ascii="Arial" w:hAnsi="Arial" w:cs="Arial"/>
                <w:color w:val="000000"/>
                <w:sz w:val="20"/>
                <w:szCs w:val="20"/>
              </w:rPr>
            </w:rPrChange>
          </w:rPr>
          <w:instrText xml:space="preserve"> HYPERLINK "http://www.prohuman.sk/socialna-praca/nova-definicia-socialnej-prace" </w:instrText>
        </w:r>
        <w:r w:rsidRPr="00DB122E">
          <w:rPr>
            <w:rFonts w:ascii="Times New Roman" w:hAnsi="Times New Roman" w:cs="Times New Roman"/>
            <w:color w:val="000000"/>
            <w:sz w:val="24"/>
            <w:szCs w:val="24"/>
            <w:rPrChange w:id="620" w:author="Libusa Radkova" w:date="2021-04-13T10:07:00Z">
              <w:rPr>
                <w:rFonts w:ascii="Arial" w:hAnsi="Arial" w:cs="Arial"/>
                <w:color w:val="000000"/>
                <w:sz w:val="20"/>
                <w:szCs w:val="20"/>
              </w:rPr>
            </w:rPrChange>
          </w:rPr>
          <w:fldChar w:fldCharType="separate"/>
        </w:r>
        <w:r w:rsidRPr="00DB122E">
          <w:rPr>
            <w:rStyle w:val="Hypertextovprepojenie"/>
            <w:rFonts w:ascii="Times New Roman" w:hAnsi="Times New Roman" w:cs="Times New Roman"/>
            <w:sz w:val="24"/>
            <w:szCs w:val="24"/>
            <w:rPrChange w:id="621" w:author="Libusa Radkova" w:date="2021-04-13T10:07:00Z">
              <w:rPr>
                <w:rStyle w:val="Hypertextovprepojenie"/>
                <w:rFonts w:ascii="Arial" w:hAnsi="Arial" w:cs="Arial"/>
                <w:sz w:val="20"/>
                <w:szCs w:val="20"/>
              </w:rPr>
            </w:rPrChange>
          </w:rPr>
          <w:t>http://www.prohuman.sk/socialna-praca/nova-definicia-socialnej-prace</w:t>
        </w:r>
        <w:r w:rsidRPr="00DB122E">
          <w:rPr>
            <w:rFonts w:ascii="Times New Roman" w:hAnsi="Times New Roman" w:cs="Times New Roman"/>
            <w:color w:val="000000"/>
            <w:sz w:val="24"/>
            <w:szCs w:val="24"/>
            <w:rPrChange w:id="622" w:author="Libusa Radkova" w:date="2021-04-13T10:07:00Z">
              <w:rPr>
                <w:rFonts w:ascii="Arial" w:hAnsi="Arial" w:cs="Arial"/>
                <w:color w:val="000000"/>
                <w:sz w:val="20"/>
                <w:szCs w:val="20"/>
              </w:rPr>
            </w:rPrChange>
          </w:rPr>
          <w:fldChar w:fldCharType="end"/>
        </w:r>
      </w:ins>
    </w:p>
    <w:p w14:paraId="11CC010C" w14:textId="77777777" w:rsidR="00DB122E" w:rsidRPr="00DB122E" w:rsidRDefault="00DB122E" w:rsidP="00DB122E">
      <w:pPr>
        <w:rPr>
          <w:ins w:id="623" w:author="Libusa Radkova" w:date="2021-04-13T10:06:00Z"/>
          <w:rFonts w:ascii="Times New Roman" w:hAnsi="Times New Roman" w:cs="Times New Roman"/>
          <w:b/>
          <w:sz w:val="24"/>
          <w:szCs w:val="24"/>
          <w:rPrChange w:id="624" w:author="Libusa Radkova" w:date="2021-04-13T10:07:00Z">
            <w:rPr>
              <w:ins w:id="625" w:author="Libusa Radkova" w:date="2021-04-13T10:06:00Z"/>
              <w:b/>
              <w:sz w:val="18"/>
              <w:szCs w:val="18"/>
            </w:rPr>
          </w:rPrChange>
        </w:rPr>
      </w:pPr>
      <w:ins w:id="626" w:author="Libusa Radkova" w:date="2021-04-13T10:06:00Z">
        <w:r w:rsidRPr="00DB122E">
          <w:rPr>
            <w:rFonts w:ascii="Times New Roman" w:hAnsi="Times New Roman" w:cs="Times New Roman"/>
            <w:color w:val="000000"/>
            <w:sz w:val="24"/>
            <w:szCs w:val="24"/>
            <w:rPrChange w:id="627" w:author="Libusa Radkova" w:date="2021-04-13T10:07:00Z">
              <w:rPr>
                <w:rFonts w:ascii="Arial" w:hAnsi="Arial" w:cs="Arial"/>
                <w:color w:val="000000"/>
                <w:sz w:val="20"/>
                <w:szCs w:val="20"/>
              </w:rPr>
            </w:rPrChange>
          </w:rPr>
          <w:br w:type="textWrapping" w:clear="all"/>
        </w:r>
        <w:r w:rsidRPr="00DB122E">
          <w:rPr>
            <w:rFonts w:ascii="Times New Roman" w:hAnsi="Times New Roman" w:cs="Times New Roman"/>
            <w:color w:val="000000"/>
            <w:sz w:val="24"/>
            <w:szCs w:val="24"/>
            <w:shd w:val="clear" w:color="auto" w:fill="FFFFFF"/>
            <w:rPrChange w:id="628" w:author="Libusa Radkova" w:date="2021-04-13T10:07:00Z">
              <w:rPr>
                <w:rFonts w:ascii="Arial" w:hAnsi="Arial" w:cs="Arial"/>
                <w:color w:val="000000"/>
                <w:sz w:val="20"/>
                <w:szCs w:val="20"/>
                <w:shd w:val="clear" w:color="auto" w:fill="FFFFFF"/>
              </w:rPr>
            </w:rPrChange>
          </w:rPr>
          <w:t>- „Sociálna práca je praktická profesia a vedecký odbor, podporuje sociálnu zmenu, sociálnu súdržnosť, práva a slobodu ľudí. Zásady sociálnej spravodlivosti, ľudských práv, kolektívnej zodpovednosti a rešpektovanie rozdielností sú základom sociálnej práce. S pomocou teórií sociálnej práce, sociálnych vied, humanitných odborov a tradičných (pôvodných) poznatkov, sociálna práca zapája ľudí a štruktúry do riešenia problémov života a do posilňovania sociálneho blaha“. </w:t>
        </w:r>
      </w:ins>
    </w:p>
    <w:p w14:paraId="5A50F137" w14:textId="77777777" w:rsidR="00DB122E" w:rsidRPr="00DB122E" w:rsidRDefault="00DB122E" w:rsidP="00DB122E">
      <w:pPr>
        <w:jc w:val="both"/>
        <w:rPr>
          <w:ins w:id="629" w:author="Libusa Radkova" w:date="2021-04-13T10:06:00Z"/>
          <w:rFonts w:ascii="Times New Roman" w:hAnsi="Times New Roman" w:cs="Times New Roman"/>
          <w:sz w:val="24"/>
          <w:szCs w:val="24"/>
          <w:rPrChange w:id="630" w:author="Libusa Radkova" w:date="2021-04-13T10:07:00Z">
            <w:rPr>
              <w:ins w:id="631" w:author="Libusa Radkova" w:date="2021-04-13T10:06:00Z"/>
              <w:sz w:val="18"/>
              <w:szCs w:val="18"/>
            </w:rPr>
          </w:rPrChange>
        </w:rPr>
      </w:pPr>
      <w:ins w:id="632" w:author="Libusa Radkova" w:date="2021-04-13T10:06:00Z">
        <w:r w:rsidRPr="00DB122E">
          <w:rPr>
            <w:rFonts w:ascii="Times New Roman" w:hAnsi="Times New Roman" w:cs="Times New Roman"/>
            <w:b/>
            <w:sz w:val="24"/>
            <w:szCs w:val="24"/>
            <w:rPrChange w:id="633" w:author="Libusa Radkova" w:date="2021-04-13T10:07:00Z">
              <w:rPr>
                <w:b/>
                <w:sz w:val="18"/>
                <w:szCs w:val="18"/>
              </w:rPr>
            </w:rPrChange>
          </w:rPr>
          <w:t xml:space="preserve">Etika sociálnej práce je </w:t>
        </w:r>
        <w:r w:rsidRPr="00DB122E">
          <w:rPr>
            <w:rFonts w:ascii="Times New Roman" w:hAnsi="Times New Roman" w:cs="Times New Roman"/>
            <w:sz w:val="24"/>
            <w:szCs w:val="24"/>
            <w:rPrChange w:id="634" w:author="Libusa Radkova" w:date="2021-04-13T10:07:00Z">
              <w:rPr>
                <w:sz w:val="18"/>
                <w:szCs w:val="18"/>
              </w:rPr>
            </w:rPrChange>
          </w:rPr>
          <w:t xml:space="preserve">súbor noriem, požiadaviek a pravidiel správania sa soc. pracovníka. Jej základom sú humanistické hodnoty a postoje spoločnosti k človeku. </w:t>
        </w:r>
      </w:ins>
    </w:p>
    <w:p w14:paraId="6E42AC3C" w14:textId="77777777" w:rsidR="00DB122E" w:rsidRPr="00DB122E" w:rsidRDefault="00DB122E" w:rsidP="00DB122E">
      <w:pPr>
        <w:jc w:val="both"/>
        <w:rPr>
          <w:ins w:id="635" w:author="Libusa Radkova" w:date="2021-04-13T10:06:00Z"/>
          <w:rFonts w:ascii="Times New Roman" w:hAnsi="Times New Roman" w:cs="Times New Roman"/>
          <w:sz w:val="24"/>
          <w:szCs w:val="24"/>
          <w:rPrChange w:id="636" w:author="Libusa Radkova" w:date="2021-04-13T10:07:00Z">
            <w:rPr>
              <w:ins w:id="637" w:author="Libusa Radkova" w:date="2021-04-13T10:06:00Z"/>
              <w:sz w:val="18"/>
              <w:szCs w:val="18"/>
            </w:rPr>
          </w:rPrChange>
        </w:rPr>
      </w:pPr>
      <w:ins w:id="638" w:author="Libusa Radkova" w:date="2021-04-13T10:06:00Z">
        <w:r w:rsidRPr="00DB122E">
          <w:rPr>
            <w:rFonts w:ascii="Times New Roman" w:hAnsi="Times New Roman" w:cs="Times New Roman"/>
            <w:sz w:val="24"/>
            <w:szCs w:val="24"/>
            <w:rPrChange w:id="639" w:author="Libusa Radkova" w:date="2021-04-13T10:07:00Z">
              <w:rPr>
                <w:sz w:val="18"/>
                <w:szCs w:val="18"/>
              </w:rPr>
            </w:rPrChange>
          </w:rPr>
          <w:t xml:space="preserve">Spracovaný prvýkrát v rolu 1976 Medzinárodnou federáciou soc. pracovníkov. </w:t>
        </w:r>
      </w:ins>
    </w:p>
    <w:p w14:paraId="0ED67129" w14:textId="77777777" w:rsidR="00DB122E" w:rsidRPr="00DB122E" w:rsidRDefault="00DB122E" w:rsidP="00DB122E">
      <w:pPr>
        <w:jc w:val="both"/>
        <w:rPr>
          <w:ins w:id="640" w:author="Libusa Radkova" w:date="2021-04-13T10:06:00Z"/>
          <w:rFonts w:ascii="Times New Roman" w:hAnsi="Times New Roman" w:cs="Times New Roman"/>
          <w:sz w:val="24"/>
          <w:szCs w:val="24"/>
          <w:rPrChange w:id="641" w:author="Libusa Radkova" w:date="2021-04-13T10:07:00Z">
            <w:rPr>
              <w:ins w:id="642" w:author="Libusa Radkova" w:date="2021-04-13T10:06:00Z"/>
              <w:sz w:val="18"/>
              <w:szCs w:val="18"/>
            </w:rPr>
          </w:rPrChange>
        </w:rPr>
      </w:pPr>
      <w:ins w:id="643" w:author="Libusa Radkova" w:date="2021-04-13T10:06:00Z">
        <w:r w:rsidRPr="00DB122E">
          <w:rPr>
            <w:rFonts w:ascii="Times New Roman" w:hAnsi="Times New Roman" w:cs="Times New Roman"/>
            <w:sz w:val="24"/>
            <w:szCs w:val="24"/>
            <w:rPrChange w:id="644" w:author="Libusa Radkova" w:date="2021-04-13T10:07:00Z">
              <w:rPr>
                <w:sz w:val="18"/>
                <w:szCs w:val="18"/>
              </w:rPr>
            </w:rPrChange>
          </w:rPr>
          <w:t>Podstatou EK je rešpektovanie práva druhých. Medzinárodná federácia sociálnych pracovníkov sformulovala medzinárodný etický kódex, do ktorého patria nasledovné normy:</w:t>
        </w:r>
      </w:ins>
    </w:p>
    <w:p w14:paraId="53BFF302" w14:textId="77777777" w:rsidR="00DB122E" w:rsidRPr="00DB122E" w:rsidRDefault="00DB122E" w:rsidP="00DB122E">
      <w:pPr>
        <w:widowControl w:val="0"/>
        <w:numPr>
          <w:ilvl w:val="1"/>
          <w:numId w:val="64"/>
        </w:numPr>
        <w:tabs>
          <w:tab w:val="clear" w:pos="1440"/>
          <w:tab w:val="left" w:pos="426"/>
        </w:tabs>
        <w:suppressAutoHyphens/>
        <w:overflowPunct w:val="0"/>
        <w:autoSpaceDE w:val="0"/>
        <w:spacing w:after="0" w:line="240" w:lineRule="auto"/>
        <w:ind w:left="426" w:hanging="426"/>
        <w:jc w:val="both"/>
        <w:textAlignment w:val="baseline"/>
        <w:rPr>
          <w:ins w:id="645" w:author="Libusa Radkova" w:date="2021-04-13T10:06:00Z"/>
          <w:rFonts w:ascii="Times New Roman" w:hAnsi="Times New Roman" w:cs="Times New Roman"/>
          <w:sz w:val="24"/>
          <w:szCs w:val="24"/>
          <w:rPrChange w:id="646" w:author="Libusa Radkova" w:date="2021-04-13T10:07:00Z">
            <w:rPr>
              <w:ins w:id="647" w:author="Libusa Radkova" w:date="2021-04-13T10:06:00Z"/>
              <w:sz w:val="18"/>
              <w:szCs w:val="18"/>
            </w:rPr>
          </w:rPrChange>
        </w:rPr>
      </w:pPr>
      <w:ins w:id="648" w:author="Libusa Radkova" w:date="2021-04-13T10:06:00Z">
        <w:r w:rsidRPr="00DB122E">
          <w:rPr>
            <w:rFonts w:ascii="Times New Roman" w:hAnsi="Times New Roman" w:cs="Times New Roman"/>
            <w:sz w:val="24"/>
            <w:szCs w:val="24"/>
            <w:rPrChange w:id="649" w:author="Libusa Radkova" w:date="2021-04-13T10:07:00Z">
              <w:rPr>
                <w:sz w:val="18"/>
                <w:szCs w:val="18"/>
              </w:rPr>
            </w:rPrChange>
          </w:rPr>
          <w:t xml:space="preserve">normy pre </w:t>
        </w:r>
        <w:r w:rsidRPr="00DB122E">
          <w:rPr>
            <w:rFonts w:ascii="Times New Roman" w:hAnsi="Times New Roman" w:cs="Times New Roman"/>
            <w:b/>
            <w:sz w:val="24"/>
            <w:szCs w:val="24"/>
            <w:rPrChange w:id="650" w:author="Libusa Radkova" w:date="2021-04-13T10:07:00Z">
              <w:rPr>
                <w:b/>
                <w:sz w:val="18"/>
                <w:szCs w:val="18"/>
              </w:rPr>
            </w:rPrChange>
          </w:rPr>
          <w:t>vystupovanie a správanie sa soc. pracovníka</w:t>
        </w:r>
        <w:r w:rsidRPr="00DB122E">
          <w:rPr>
            <w:rFonts w:ascii="Times New Roman" w:hAnsi="Times New Roman" w:cs="Times New Roman"/>
            <w:sz w:val="24"/>
            <w:szCs w:val="24"/>
            <w:rPrChange w:id="651" w:author="Libusa Radkova" w:date="2021-04-13T10:07:00Z">
              <w:rPr>
                <w:sz w:val="18"/>
                <w:szCs w:val="18"/>
              </w:rPr>
            </w:rPrChange>
          </w:rPr>
          <w:t xml:space="preserve"> (vystupovanie, schopnosti a profesionálny rast, služba, čestnosť, štúdium a vedecký výskum)</w:t>
        </w:r>
      </w:ins>
    </w:p>
    <w:p w14:paraId="05DA67A6" w14:textId="77777777" w:rsidR="00DB122E" w:rsidRPr="00DB122E" w:rsidRDefault="00DB122E" w:rsidP="00DB122E">
      <w:pPr>
        <w:widowControl w:val="0"/>
        <w:numPr>
          <w:ilvl w:val="1"/>
          <w:numId w:val="64"/>
        </w:numPr>
        <w:tabs>
          <w:tab w:val="clear" w:pos="1440"/>
          <w:tab w:val="left" w:pos="426"/>
        </w:tabs>
        <w:suppressAutoHyphens/>
        <w:overflowPunct w:val="0"/>
        <w:autoSpaceDE w:val="0"/>
        <w:spacing w:after="0" w:line="240" w:lineRule="auto"/>
        <w:ind w:left="426" w:hanging="426"/>
        <w:jc w:val="both"/>
        <w:textAlignment w:val="baseline"/>
        <w:rPr>
          <w:ins w:id="652" w:author="Libusa Radkova" w:date="2021-04-13T10:06:00Z"/>
          <w:rFonts w:ascii="Times New Roman" w:hAnsi="Times New Roman" w:cs="Times New Roman"/>
          <w:sz w:val="24"/>
          <w:szCs w:val="24"/>
          <w:rPrChange w:id="653" w:author="Libusa Radkova" w:date="2021-04-13T10:07:00Z">
            <w:rPr>
              <w:ins w:id="654" w:author="Libusa Radkova" w:date="2021-04-13T10:06:00Z"/>
              <w:sz w:val="18"/>
              <w:szCs w:val="18"/>
            </w:rPr>
          </w:rPrChange>
        </w:rPr>
      </w:pPr>
      <w:ins w:id="655" w:author="Libusa Radkova" w:date="2021-04-13T10:06:00Z">
        <w:r w:rsidRPr="00DB122E">
          <w:rPr>
            <w:rFonts w:ascii="Times New Roman" w:hAnsi="Times New Roman" w:cs="Times New Roman"/>
            <w:sz w:val="24"/>
            <w:szCs w:val="24"/>
            <w:rPrChange w:id="656" w:author="Libusa Radkova" w:date="2021-04-13T10:07:00Z">
              <w:rPr>
                <w:sz w:val="18"/>
                <w:szCs w:val="18"/>
              </w:rPr>
            </w:rPrChange>
          </w:rPr>
          <w:t xml:space="preserve">etická zodpovednosť soc. pracovníka </w:t>
        </w:r>
        <w:r w:rsidRPr="00DB122E">
          <w:rPr>
            <w:rFonts w:ascii="Times New Roman" w:hAnsi="Times New Roman" w:cs="Times New Roman"/>
            <w:b/>
            <w:sz w:val="24"/>
            <w:szCs w:val="24"/>
            <w:rPrChange w:id="657" w:author="Libusa Radkova" w:date="2021-04-13T10:07:00Z">
              <w:rPr>
                <w:b/>
                <w:sz w:val="18"/>
                <w:szCs w:val="18"/>
              </w:rPr>
            </w:rPrChange>
          </w:rPr>
          <w:t xml:space="preserve">voči klientom </w:t>
        </w:r>
        <w:r w:rsidRPr="00DB122E">
          <w:rPr>
            <w:rFonts w:ascii="Times New Roman" w:hAnsi="Times New Roman" w:cs="Times New Roman"/>
            <w:sz w:val="24"/>
            <w:szCs w:val="24"/>
            <w:rPrChange w:id="658" w:author="Libusa Radkova" w:date="2021-04-13T10:07:00Z">
              <w:rPr>
                <w:sz w:val="18"/>
                <w:szCs w:val="18"/>
              </w:rPr>
            </w:rPrChange>
          </w:rPr>
          <w:t>(prvoradosť záujmov klienta, práva klientov, dôvernosť a mlčanlivosť, honoráre)</w:t>
        </w:r>
      </w:ins>
    </w:p>
    <w:p w14:paraId="26C70F91" w14:textId="77777777" w:rsidR="00DB122E" w:rsidRPr="00DB122E" w:rsidRDefault="00DB122E" w:rsidP="00DB122E">
      <w:pPr>
        <w:widowControl w:val="0"/>
        <w:numPr>
          <w:ilvl w:val="1"/>
          <w:numId w:val="64"/>
        </w:numPr>
        <w:tabs>
          <w:tab w:val="clear" w:pos="1440"/>
          <w:tab w:val="left" w:pos="426"/>
        </w:tabs>
        <w:suppressAutoHyphens/>
        <w:overflowPunct w:val="0"/>
        <w:autoSpaceDE w:val="0"/>
        <w:spacing w:after="0" w:line="240" w:lineRule="auto"/>
        <w:ind w:left="426" w:hanging="426"/>
        <w:jc w:val="both"/>
        <w:textAlignment w:val="baseline"/>
        <w:rPr>
          <w:ins w:id="659" w:author="Libusa Radkova" w:date="2021-04-13T10:06:00Z"/>
          <w:rFonts w:ascii="Times New Roman" w:hAnsi="Times New Roman" w:cs="Times New Roman"/>
          <w:sz w:val="24"/>
          <w:szCs w:val="24"/>
          <w:rPrChange w:id="660" w:author="Libusa Radkova" w:date="2021-04-13T10:07:00Z">
            <w:rPr>
              <w:ins w:id="661" w:author="Libusa Radkova" w:date="2021-04-13T10:06:00Z"/>
              <w:sz w:val="18"/>
              <w:szCs w:val="18"/>
            </w:rPr>
          </w:rPrChange>
        </w:rPr>
      </w:pPr>
      <w:ins w:id="662" w:author="Libusa Radkova" w:date="2021-04-13T10:06:00Z">
        <w:r w:rsidRPr="00DB122E">
          <w:rPr>
            <w:rFonts w:ascii="Times New Roman" w:hAnsi="Times New Roman" w:cs="Times New Roman"/>
            <w:sz w:val="24"/>
            <w:szCs w:val="24"/>
            <w:rPrChange w:id="663" w:author="Libusa Radkova" w:date="2021-04-13T10:07:00Z">
              <w:rPr>
                <w:sz w:val="18"/>
                <w:szCs w:val="18"/>
              </w:rPr>
            </w:rPrChange>
          </w:rPr>
          <w:t>etická zodpovednosť soc. pracovníka</w:t>
        </w:r>
        <w:r w:rsidRPr="00DB122E">
          <w:rPr>
            <w:rFonts w:ascii="Times New Roman" w:hAnsi="Times New Roman" w:cs="Times New Roman"/>
            <w:b/>
            <w:sz w:val="24"/>
            <w:szCs w:val="24"/>
            <w:rPrChange w:id="664" w:author="Libusa Radkova" w:date="2021-04-13T10:07:00Z">
              <w:rPr>
                <w:b/>
                <w:sz w:val="18"/>
                <w:szCs w:val="18"/>
              </w:rPr>
            </w:rPrChange>
          </w:rPr>
          <w:t xml:space="preserve"> voči kolegom</w:t>
        </w:r>
        <w:r w:rsidRPr="00DB122E">
          <w:rPr>
            <w:rFonts w:ascii="Times New Roman" w:hAnsi="Times New Roman" w:cs="Times New Roman"/>
            <w:sz w:val="24"/>
            <w:szCs w:val="24"/>
            <w:rPrChange w:id="665" w:author="Libusa Radkova" w:date="2021-04-13T10:07:00Z">
              <w:rPr>
                <w:sz w:val="18"/>
                <w:szCs w:val="18"/>
              </w:rPr>
            </w:rPrChange>
          </w:rPr>
          <w:t xml:space="preserve"> (slušnosť a zdvorilosť, práca </w:t>
        </w:r>
        <w:r w:rsidRPr="00DB122E">
          <w:rPr>
            <w:rFonts w:ascii="Times New Roman" w:hAnsi="Times New Roman" w:cs="Times New Roman"/>
            <w:sz w:val="24"/>
            <w:szCs w:val="24"/>
            <w:rPrChange w:id="666" w:author="Libusa Radkova" w:date="2021-04-13T10:07:00Z">
              <w:rPr>
                <w:sz w:val="18"/>
                <w:szCs w:val="18"/>
              </w:rPr>
            </w:rPrChange>
          </w:rPr>
          <w:lastRenderedPageBreak/>
          <w:t>s klientmi kolegov)</w:t>
        </w:r>
      </w:ins>
    </w:p>
    <w:p w14:paraId="3DACF35C" w14:textId="77777777" w:rsidR="00DB122E" w:rsidRPr="00DB122E" w:rsidRDefault="00DB122E" w:rsidP="00DB122E">
      <w:pPr>
        <w:widowControl w:val="0"/>
        <w:numPr>
          <w:ilvl w:val="1"/>
          <w:numId w:val="64"/>
        </w:numPr>
        <w:tabs>
          <w:tab w:val="clear" w:pos="1440"/>
          <w:tab w:val="left" w:pos="426"/>
        </w:tabs>
        <w:suppressAutoHyphens/>
        <w:overflowPunct w:val="0"/>
        <w:autoSpaceDE w:val="0"/>
        <w:spacing w:after="0" w:line="240" w:lineRule="auto"/>
        <w:ind w:left="426" w:hanging="426"/>
        <w:jc w:val="both"/>
        <w:textAlignment w:val="baseline"/>
        <w:rPr>
          <w:ins w:id="667" w:author="Libusa Radkova" w:date="2021-04-13T10:06:00Z"/>
          <w:rFonts w:ascii="Times New Roman" w:hAnsi="Times New Roman" w:cs="Times New Roman"/>
          <w:sz w:val="24"/>
          <w:szCs w:val="24"/>
          <w:rPrChange w:id="668" w:author="Libusa Radkova" w:date="2021-04-13T10:07:00Z">
            <w:rPr>
              <w:ins w:id="669" w:author="Libusa Radkova" w:date="2021-04-13T10:06:00Z"/>
              <w:sz w:val="18"/>
              <w:szCs w:val="18"/>
            </w:rPr>
          </w:rPrChange>
        </w:rPr>
      </w:pPr>
      <w:ins w:id="670" w:author="Libusa Radkova" w:date="2021-04-13T10:06:00Z">
        <w:r w:rsidRPr="00DB122E">
          <w:rPr>
            <w:rFonts w:ascii="Times New Roman" w:hAnsi="Times New Roman" w:cs="Times New Roman"/>
            <w:sz w:val="24"/>
            <w:szCs w:val="24"/>
            <w:rPrChange w:id="671" w:author="Libusa Radkova" w:date="2021-04-13T10:07:00Z">
              <w:rPr>
                <w:sz w:val="18"/>
                <w:szCs w:val="18"/>
              </w:rPr>
            </w:rPrChange>
          </w:rPr>
          <w:t xml:space="preserve">etická zodpovednosť sociálneho pracovníka </w:t>
        </w:r>
        <w:r w:rsidRPr="00DB122E">
          <w:rPr>
            <w:rFonts w:ascii="Times New Roman" w:hAnsi="Times New Roman" w:cs="Times New Roman"/>
            <w:b/>
            <w:sz w:val="24"/>
            <w:szCs w:val="24"/>
            <w:rPrChange w:id="672" w:author="Libusa Radkova" w:date="2021-04-13T10:07:00Z">
              <w:rPr>
                <w:b/>
                <w:sz w:val="18"/>
                <w:szCs w:val="18"/>
              </w:rPr>
            </w:rPrChange>
          </w:rPr>
          <w:t>voči zamestnávateľom</w:t>
        </w:r>
        <w:r w:rsidRPr="00DB122E">
          <w:rPr>
            <w:rFonts w:ascii="Times New Roman" w:hAnsi="Times New Roman" w:cs="Times New Roman"/>
            <w:sz w:val="24"/>
            <w:szCs w:val="24"/>
            <w:rPrChange w:id="673" w:author="Libusa Radkova" w:date="2021-04-13T10:07:00Z">
              <w:rPr>
                <w:sz w:val="18"/>
                <w:szCs w:val="18"/>
              </w:rPr>
            </w:rPrChange>
          </w:rPr>
          <w:t xml:space="preserve"> (záväzky voči zamestnávateľským organizáciám)</w:t>
        </w:r>
      </w:ins>
    </w:p>
    <w:p w14:paraId="2F00E76A" w14:textId="77777777" w:rsidR="00DB122E" w:rsidRPr="00DB122E" w:rsidRDefault="00DB122E" w:rsidP="00DB122E">
      <w:pPr>
        <w:widowControl w:val="0"/>
        <w:numPr>
          <w:ilvl w:val="1"/>
          <w:numId w:val="64"/>
        </w:numPr>
        <w:tabs>
          <w:tab w:val="clear" w:pos="1440"/>
          <w:tab w:val="left" w:pos="426"/>
        </w:tabs>
        <w:suppressAutoHyphens/>
        <w:overflowPunct w:val="0"/>
        <w:autoSpaceDE w:val="0"/>
        <w:spacing w:after="0" w:line="240" w:lineRule="auto"/>
        <w:ind w:left="426" w:hanging="426"/>
        <w:jc w:val="both"/>
        <w:textAlignment w:val="baseline"/>
        <w:rPr>
          <w:ins w:id="674" w:author="Libusa Radkova" w:date="2021-04-13T10:06:00Z"/>
          <w:rFonts w:ascii="Times New Roman" w:hAnsi="Times New Roman" w:cs="Times New Roman"/>
          <w:sz w:val="24"/>
          <w:szCs w:val="24"/>
          <w:rPrChange w:id="675" w:author="Libusa Radkova" w:date="2021-04-13T10:07:00Z">
            <w:rPr>
              <w:ins w:id="676" w:author="Libusa Radkova" w:date="2021-04-13T10:06:00Z"/>
              <w:sz w:val="18"/>
              <w:szCs w:val="18"/>
            </w:rPr>
          </w:rPrChange>
        </w:rPr>
      </w:pPr>
      <w:ins w:id="677" w:author="Libusa Radkova" w:date="2021-04-13T10:06:00Z">
        <w:r w:rsidRPr="00DB122E">
          <w:rPr>
            <w:rFonts w:ascii="Times New Roman" w:hAnsi="Times New Roman" w:cs="Times New Roman"/>
            <w:sz w:val="24"/>
            <w:szCs w:val="24"/>
            <w:rPrChange w:id="678" w:author="Libusa Radkova" w:date="2021-04-13T10:07:00Z">
              <w:rPr>
                <w:sz w:val="18"/>
                <w:szCs w:val="18"/>
              </w:rPr>
            </w:rPrChange>
          </w:rPr>
          <w:t>etická zodpovednosť sociálneho pracovníka</w:t>
        </w:r>
        <w:r w:rsidRPr="00DB122E">
          <w:rPr>
            <w:rFonts w:ascii="Times New Roman" w:hAnsi="Times New Roman" w:cs="Times New Roman"/>
            <w:b/>
            <w:sz w:val="24"/>
            <w:szCs w:val="24"/>
            <w:rPrChange w:id="679" w:author="Libusa Radkova" w:date="2021-04-13T10:07:00Z">
              <w:rPr>
                <w:b/>
                <w:sz w:val="18"/>
                <w:szCs w:val="18"/>
              </w:rPr>
            </w:rPrChange>
          </w:rPr>
          <w:t xml:space="preserve"> voči spoločnosti</w:t>
        </w:r>
        <w:r w:rsidRPr="00DB122E">
          <w:rPr>
            <w:rFonts w:ascii="Times New Roman" w:hAnsi="Times New Roman" w:cs="Times New Roman"/>
            <w:sz w:val="24"/>
            <w:szCs w:val="24"/>
            <w:rPrChange w:id="680" w:author="Libusa Radkova" w:date="2021-04-13T10:07:00Z">
              <w:rPr>
                <w:sz w:val="18"/>
                <w:szCs w:val="18"/>
              </w:rPr>
            </w:rPrChange>
          </w:rPr>
          <w:t xml:space="preserve"> (udržanie profesionálnej cti, služba spoločenstvu, podpora všeobecného blaha)</w:t>
        </w:r>
      </w:ins>
    </w:p>
    <w:p w14:paraId="50BAA2ED" w14:textId="77777777" w:rsidR="00DB122E" w:rsidRPr="00DB122E" w:rsidRDefault="00DB122E" w:rsidP="00DB122E">
      <w:pPr>
        <w:jc w:val="both"/>
        <w:rPr>
          <w:ins w:id="681" w:author="Libusa Radkova" w:date="2021-04-13T10:06:00Z"/>
          <w:rFonts w:ascii="Times New Roman" w:hAnsi="Times New Roman" w:cs="Times New Roman"/>
          <w:b/>
          <w:sz w:val="24"/>
          <w:szCs w:val="24"/>
          <w:rPrChange w:id="682" w:author="Libusa Radkova" w:date="2021-04-13T10:07:00Z">
            <w:rPr>
              <w:ins w:id="683" w:author="Libusa Radkova" w:date="2021-04-13T10:06:00Z"/>
              <w:b/>
              <w:sz w:val="18"/>
              <w:szCs w:val="18"/>
            </w:rPr>
          </w:rPrChange>
        </w:rPr>
      </w:pPr>
    </w:p>
    <w:p w14:paraId="23093AA3" w14:textId="77777777" w:rsidR="00DB122E" w:rsidRPr="00DB122E" w:rsidRDefault="00DB122E" w:rsidP="00DB122E">
      <w:pPr>
        <w:jc w:val="both"/>
        <w:rPr>
          <w:ins w:id="684" w:author="Libusa Radkova" w:date="2021-04-13T10:06:00Z"/>
          <w:rFonts w:ascii="Times New Roman" w:hAnsi="Times New Roman" w:cs="Times New Roman"/>
          <w:b/>
          <w:sz w:val="24"/>
          <w:szCs w:val="24"/>
          <w:u w:val="single"/>
          <w:rPrChange w:id="685" w:author="Libusa Radkova" w:date="2021-04-13T10:07:00Z">
            <w:rPr>
              <w:ins w:id="686" w:author="Libusa Radkova" w:date="2021-04-13T10:06:00Z"/>
              <w:b/>
              <w:sz w:val="18"/>
              <w:szCs w:val="18"/>
              <w:u w:val="single"/>
            </w:rPr>
          </w:rPrChange>
        </w:rPr>
      </w:pPr>
    </w:p>
    <w:p w14:paraId="341B3F34" w14:textId="77777777" w:rsidR="00DB122E" w:rsidRPr="00DB122E" w:rsidRDefault="00DB122E" w:rsidP="00DB122E">
      <w:pPr>
        <w:jc w:val="both"/>
        <w:rPr>
          <w:ins w:id="687" w:author="Libusa Radkova" w:date="2021-04-13T10:06:00Z"/>
          <w:rFonts w:ascii="Times New Roman" w:hAnsi="Times New Roman" w:cs="Times New Roman"/>
          <w:b/>
          <w:sz w:val="24"/>
          <w:szCs w:val="24"/>
          <w:u w:val="single"/>
          <w:rPrChange w:id="688" w:author="Libusa Radkova" w:date="2021-04-13T10:07:00Z">
            <w:rPr>
              <w:ins w:id="689" w:author="Libusa Radkova" w:date="2021-04-13T10:06:00Z"/>
              <w:b/>
              <w:sz w:val="18"/>
              <w:szCs w:val="18"/>
              <w:u w:val="single"/>
            </w:rPr>
          </w:rPrChange>
        </w:rPr>
      </w:pPr>
      <w:ins w:id="690" w:author="Libusa Radkova" w:date="2021-04-13T10:06:00Z">
        <w:r w:rsidRPr="00DB122E">
          <w:rPr>
            <w:rFonts w:ascii="Times New Roman" w:hAnsi="Times New Roman" w:cs="Times New Roman"/>
            <w:b/>
            <w:sz w:val="24"/>
            <w:szCs w:val="24"/>
            <w:u w:val="single"/>
            <w:rPrChange w:id="691" w:author="Libusa Radkova" w:date="2021-04-13T10:07:00Z">
              <w:rPr>
                <w:b/>
                <w:sz w:val="18"/>
                <w:szCs w:val="18"/>
                <w:u w:val="single"/>
              </w:rPr>
            </w:rPrChange>
          </w:rPr>
          <w:t>Nový etický dokument IFSW a IASSW z roku 2004:</w:t>
        </w:r>
      </w:ins>
    </w:p>
    <w:p w14:paraId="14548C61" w14:textId="77777777" w:rsidR="00DB122E" w:rsidRPr="00DB122E" w:rsidRDefault="00DB122E" w:rsidP="00DB122E">
      <w:pPr>
        <w:jc w:val="both"/>
        <w:rPr>
          <w:ins w:id="692" w:author="Libusa Radkova" w:date="2021-04-13T10:06:00Z"/>
          <w:rFonts w:ascii="Times New Roman" w:hAnsi="Times New Roman" w:cs="Times New Roman"/>
          <w:b/>
          <w:caps/>
          <w:sz w:val="24"/>
          <w:szCs w:val="24"/>
          <w:rPrChange w:id="693" w:author="Libusa Radkova" w:date="2021-04-13T10:07:00Z">
            <w:rPr>
              <w:ins w:id="694" w:author="Libusa Radkova" w:date="2021-04-13T10:06:00Z"/>
              <w:b/>
              <w:caps/>
              <w:sz w:val="18"/>
              <w:szCs w:val="18"/>
            </w:rPr>
          </w:rPrChange>
        </w:rPr>
      </w:pPr>
      <w:ins w:id="695" w:author="Libusa Radkova" w:date="2021-04-13T10:06:00Z">
        <w:r w:rsidRPr="00DB122E">
          <w:rPr>
            <w:rFonts w:ascii="Times New Roman" w:hAnsi="Times New Roman" w:cs="Times New Roman"/>
            <w:b/>
            <w:caps/>
            <w:sz w:val="24"/>
            <w:szCs w:val="24"/>
            <w:rPrChange w:id="696" w:author="Libusa Radkova" w:date="2021-04-13T10:07:00Z">
              <w:rPr>
                <w:b/>
                <w:caps/>
                <w:sz w:val="18"/>
                <w:szCs w:val="18"/>
              </w:rPr>
            </w:rPrChange>
          </w:rPr>
          <w:t>Medzinárodný etický kódex (IFSW / IASSW)</w:t>
        </w:r>
      </w:ins>
    </w:p>
    <w:p w14:paraId="0A9A1A97" w14:textId="77777777" w:rsidR="00DB122E" w:rsidRPr="00DB122E" w:rsidRDefault="00DB122E" w:rsidP="00DB122E">
      <w:pPr>
        <w:rPr>
          <w:ins w:id="697" w:author="Libusa Radkova" w:date="2021-04-13T10:06:00Z"/>
          <w:rStyle w:val="Vrazn"/>
          <w:rFonts w:ascii="Times New Roman" w:hAnsi="Times New Roman" w:cs="Times New Roman"/>
          <w:color w:val="000000"/>
          <w:sz w:val="24"/>
          <w:szCs w:val="24"/>
          <w:bdr w:val="none" w:sz="0" w:space="0" w:color="auto" w:frame="1"/>
          <w:shd w:val="clear" w:color="auto" w:fill="FFFFFF"/>
          <w:rPrChange w:id="698" w:author="Libusa Radkova" w:date="2021-04-13T10:07:00Z">
            <w:rPr>
              <w:ins w:id="699" w:author="Libusa Radkova" w:date="2021-04-13T10:06:00Z"/>
              <w:rStyle w:val="Vrazn"/>
              <w:rFonts w:ascii="Arial" w:hAnsi="Arial" w:cs="Arial"/>
              <w:color w:val="000000"/>
              <w:sz w:val="20"/>
              <w:szCs w:val="20"/>
              <w:bdr w:val="none" w:sz="0" w:space="0" w:color="auto" w:frame="1"/>
              <w:shd w:val="clear" w:color="auto" w:fill="FFFFFF"/>
            </w:rPr>
          </w:rPrChange>
        </w:rPr>
      </w:pPr>
      <w:ins w:id="700" w:author="Libusa Radkova" w:date="2021-04-13T10:06:00Z">
        <w:r w:rsidRPr="00DB122E">
          <w:rPr>
            <w:rStyle w:val="Vrazn"/>
            <w:rFonts w:ascii="Times New Roman" w:hAnsi="Times New Roman" w:cs="Times New Roman"/>
            <w:color w:val="000000"/>
            <w:sz w:val="24"/>
            <w:szCs w:val="24"/>
            <w:bdr w:val="none" w:sz="0" w:space="0" w:color="auto" w:frame="1"/>
            <w:shd w:val="clear" w:color="auto" w:fill="FFFFFF"/>
            <w:rPrChange w:id="701" w:author="Libusa Radkova" w:date="2021-04-13T10:07:00Z">
              <w:rPr>
                <w:rStyle w:val="Vrazn"/>
                <w:rFonts w:ascii="Arial" w:hAnsi="Arial" w:cs="Arial"/>
                <w:color w:val="000000"/>
                <w:sz w:val="20"/>
                <w:szCs w:val="20"/>
                <w:bdr w:val="none" w:sz="0" w:space="0" w:color="auto" w:frame="1"/>
                <w:shd w:val="clear" w:color="auto" w:fill="FFFFFF"/>
              </w:rPr>
            </w:rPrChange>
          </w:rPr>
          <w:fldChar w:fldCharType="begin"/>
        </w:r>
        <w:r w:rsidRPr="00DB122E">
          <w:rPr>
            <w:rStyle w:val="Vrazn"/>
            <w:rFonts w:ascii="Times New Roman" w:hAnsi="Times New Roman" w:cs="Times New Roman"/>
            <w:color w:val="000000"/>
            <w:sz w:val="24"/>
            <w:szCs w:val="24"/>
            <w:bdr w:val="none" w:sz="0" w:space="0" w:color="auto" w:frame="1"/>
            <w:shd w:val="clear" w:color="auto" w:fill="FFFFFF"/>
            <w:rPrChange w:id="702" w:author="Libusa Radkova" w:date="2021-04-13T10:07:00Z">
              <w:rPr>
                <w:rStyle w:val="Vrazn"/>
                <w:rFonts w:ascii="Arial" w:hAnsi="Arial" w:cs="Arial"/>
                <w:color w:val="000000"/>
                <w:sz w:val="20"/>
                <w:szCs w:val="20"/>
                <w:bdr w:val="none" w:sz="0" w:space="0" w:color="auto" w:frame="1"/>
                <w:shd w:val="clear" w:color="auto" w:fill="FFFFFF"/>
              </w:rPr>
            </w:rPrChange>
          </w:rPr>
          <w:instrText xml:space="preserve"> HYPERLINK "https://amos.ukf.sk/mod/book/view.php?id=8344" </w:instrText>
        </w:r>
        <w:r w:rsidRPr="00DB122E">
          <w:rPr>
            <w:rStyle w:val="Vrazn"/>
            <w:rFonts w:ascii="Times New Roman" w:hAnsi="Times New Roman" w:cs="Times New Roman"/>
            <w:color w:val="000000"/>
            <w:sz w:val="24"/>
            <w:szCs w:val="24"/>
            <w:bdr w:val="none" w:sz="0" w:space="0" w:color="auto" w:frame="1"/>
            <w:shd w:val="clear" w:color="auto" w:fill="FFFFFF"/>
            <w:rPrChange w:id="703" w:author="Libusa Radkova" w:date="2021-04-13T10:07:00Z">
              <w:rPr>
                <w:rStyle w:val="Vrazn"/>
                <w:rFonts w:ascii="Arial" w:hAnsi="Arial" w:cs="Arial"/>
                <w:color w:val="000000"/>
                <w:sz w:val="20"/>
                <w:szCs w:val="20"/>
                <w:bdr w:val="none" w:sz="0" w:space="0" w:color="auto" w:frame="1"/>
                <w:shd w:val="clear" w:color="auto" w:fill="FFFFFF"/>
              </w:rPr>
            </w:rPrChange>
          </w:rPr>
          <w:fldChar w:fldCharType="separate"/>
        </w:r>
        <w:r w:rsidRPr="00DB122E">
          <w:rPr>
            <w:rStyle w:val="Hypertextovprepojenie"/>
            <w:rFonts w:ascii="Times New Roman" w:hAnsi="Times New Roman" w:cs="Times New Roman"/>
            <w:sz w:val="24"/>
            <w:szCs w:val="24"/>
            <w:bdr w:val="none" w:sz="0" w:space="0" w:color="auto" w:frame="1"/>
            <w:shd w:val="clear" w:color="auto" w:fill="FFFFFF"/>
            <w:rPrChange w:id="704" w:author="Libusa Radkova" w:date="2021-04-13T10:07:00Z">
              <w:rPr>
                <w:rStyle w:val="Hypertextovprepojenie"/>
                <w:rFonts w:ascii="Arial" w:hAnsi="Arial" w:cs="Arial"/>
                <w:sz w:val="20"/>
                <w:szCs w:val="20"/>
                <w:bdr w:val="none" w:sz="0" w:space="0" w:color="auto" w:frame="1"/>
                <w:shd w:val="clear" w:color="auto" w:fill="FFFFFF"/>
              </w:rPr>
            </w:rPrChange>
          </w:rPr>
          <w:t>https://amos.ukf.sk/mod/book/view.php?id=8344</w:t>
        </w:r>
        <w:r w:rsidRPr="00DB122E">
          <w:rPr>
            <w:rStyle w:val="Vrazn"/>
            <w:rFonts w:ascii="Times New Roman" w:hAnsi="Times New Roman" w:cs="Times New Roman"/>
            <w:color w:val="000000"/>
            <w:sz w:val="24"/>
            <w:szCs w:val="24"/>
            <w:bdr w:val="none" w:sz="0" w:space="0" w:color="auto" w:frame="1"/>
            <w:shd w:val="clear" w:color="auto" w:fill="FFFFFF"/>
            <w:rPrChange w:id="705" w:author="Libusa Radkova" w:date="2021-04-13T10:07:00Z">
              <w:rPr>
                <w:rStyle w:val="Vrazn"/>
                <w:rFonts w:ascii="Arial" w:hAnsi="Arial" w:cs="Arial"/>
                <w:color w:val="000000"/>
                <w:sz w:val="20"/>
                <w:szCs w:val="20"/>
                <w:bdr w:val="none" w:sz="0" w:space="0" w:color="auto" w:frame="1"/>
                <w:shd w:val="clear" w:color="auto" w:fill="FFFFFF"/>
              </w:rPr>
            </w:rPrChange>
          </w:rPr>
          <w:fldChar w:fldCharType="end"/>
        </w:r>
      </w:ins>
    </w:p>
    <w:p w14:paraId="54FAD2EB" w14:textId="77777777" w:rsidR="00DB122E" w:rsidRPr="00DB122E" w:rsidRDefault="00DB122E" w:rsidP="00DB122E">
      <w:pPr>
        <w:jc w:val="both"/>
        <w:rPr>
          <w:ins w:id="706" w:author="Libusa Radkova" w:date="2021-04-13T10:06:00Z"/>
          <w:rFonts w:ascii="Times New Roman" w:hAnsi="Times New Roman" w:cs="Times New Roman"/>
          <w:b/>
          <w:sz w:val="24"/>
          <w:szCs w:val="24"/>
          <w:u w:val="single"/>
          <w:rPrChange w:id="707" w:author="Libusa Radkova" w:date="2021-04-13T10:07:00Z">
            <w:rPr>
              <w:ins w:id="708" w:author="Libusa Radkova" w:date="2021-04-13T10:06:00Z"/>
              <w:b/>
              <w:sz w:val="18"/>
              <w:szCs w:val="18"/>
              <w:u w:val="single"/>
            </w:rPr>
          </w:rPrChange>
        </w:rPr>
      </w:pPr>
    </w:p>
    <w:p w14:paraId="357A66D3" w14:textId="77777777" w:rsidR="00DB122E" w:rsidRPr="00DB122E" w:rsidRDefault="00DB122E" w:rsidP="00DB122E">
      <w:pPr>
        <w:jc w:val="both"/>
        <w:rPr>
          <w:ins w:id="709" w:author="Libusa Radkova" w:date="2021-04-13T10:06:00Z"/>
          <w:rFonts w:ascii="Times New Roman" w:hAnsi="Times New Roman" w:cs="Times New Roman"/>
          <w:sz w:val="24"/>
          <w:szCs w:val="24"/>
          <w:u w:val="single"/>
          <w:rPrChange w:id="710" w:author="Libusa Radkova" w:date="2021-04-13T10:07:00Z">
            <w:rPr>
              <w:ins w:id="711" w:author="Libusa Radkova" w:date="2021-04-13T10:06:00Z"/>
              <w:sz w:val="18"/>
              <w:szCs w:val="18"/>
              <w:u w:val="single"/>
            </w:rPr>
          </w:rPrChange>
        </w:rPr>
      </w:pPr>
      <w:ins w:id="712" w:author="Libusa Radkova" w:date="2021-04-13T10:06:00Z">
        <w:r w:rsidRPr="00DB122E">
          <w:rPr>
            <w:rFonts w:ascii="Times New Roman" w:hAnsi="Times New Roman" w:cs="Times New Roman"/>
            <w:bCs/>
            <w:sz w:val="24"/>
            <w:szCs w:val="24"/>
            <w:u w:val="single"/>
            <w:rPrChange w:id="713" w:author="Libusa Radkova" w:date="2021-04-13T10:07:00Z">
              <w:rPr>
                <w:bCs/>
                <w:sz w:val="18"/>
                <w:szCs w:val="18"/>
                <w:u w:val="single"/>
              </w:rPr>
            </w:rPrChange>
          </w:rPr>
          <w:t xml:space="preserve">Etika v soc. práci, </w:t>
        </w:r>
        <w:r w:rsidRPr="00DB122E">
          <w:rPr>
            <w:rFonts w:ascii="Times New Roman" w:hAnsi="Times New Roman" w:cs="Times New Roman"/>
            <w:sz w:val="24"/>
            <w:szCs w:val="24"/>
            <w:u w:val="single"/>
            <w:rPrChange w:id="714" w:author="Libusa Radkova" w:date="2021-04-13T10:07:00Z">
              <w:rPr>
                <w:sz w:val="18"/>
                <w:szCs w:val="18"/>
                <w:u w:val="single"/>
              </w:rPr>
            </w:rPrChange>
          </w:rPr>
          <w:t>vyhlásenie</w:t>
        </w:r>
        <w:r w:rsidRPr="00DB122E">
          <w:rPr>
            <w:rFonts w:ascii="Times New Roman" w:hAnsi="Times New Roman" w:cs="Times New Roman"/>
            <w:bCs/>
            <w:sz w:val="24"/>
            <w:szCs w:val="24"/>
            <w:u w:val="single"/>
            <w:rPrChange w:id="715" w:author="Libusa Radkova" w:date="2021-04-13T10:07:00Z">
              <w:rPr>
                <w:bCs/>
                <w:sz w:val="18"/>
                <w:szCs w:val="18"/>
                <w:u w:val="single"/>
              </w:rPr>
            </w:rPrChange>
          </w:rPr>
          <w:t xml:space="preserve"> o princípoch</w:t>
        </w:r>
      </w:ins>
    </w:p>
    <w:p w14:paraId="33C7843F" w14:textId="77777777" w:rsidR="00DB122E" w:rsidRPr="00DB122E" w:rsidRDefault="00DB122E" w:rsidP="00DB122E">
      <w:pPr>
        <w:numPr>
          <w:ilvl w:val="0"/>
          <w:numId w:val="63"/>
        </w:numPr>
        <w:tabs>
          <w:tab w:val="clear" w:pos="720"/>
        </w:tabs>
        <w:spacing w:after="0" w:line="240" w:lineRule="auto"/>
        <w:ind w:left="426" w:hanging="426"/>
        <w:jc w:val="both"/>
        <w:rPr>
          <w:ins w:id="716" w:author="Libusa Radkova" w:date="2021-04-13T10:06:00Z"/>
          <w:rFonts w:ascii="Times New Roman" w:hAnsi="Times New Roman" w:cs="Times New Roman"/>
          <w:sz w:val="24"/>
          <w:szCs w:val="24"/>
          <w:rPrChange w:id="717" w:author="Libusa Radkova" w:date="2021-04-13T10:07:00Z">
            <w:rPr>
              <w:ins w:id="718" w:author="Libusa Radkova" w:date="2021-04-13T10:06:00Z"/>
              <w:sz w:val="18"/>
              <w:szCs w:val="18"/>
            </w:rPr>
          </w:rPrChange>
        </w:rPr>
      </w:pPr>
      <w:ins w:id="719" w:author="Libusa Radkova" w:date="2021-04-13T10:06:00Z">
        <w:r w:rsidRPr="00DB122E">
          <w:rPr>
            <w:rFonts w:ascii="Times New Roman" w:hAnsi="Times New Roman" w:cs="Times New Roman"/>
            <w:sz w:val="24"/>
            <w:szCs w:val="24"/>
            <w:rPrChange w:id="720" w:author="Libusa Radkova" w:date="2021-04-13T10:07:00Z">
              <w:rPr>
                <w:sz w:val="18"/>
                <w:szCs w:val="18"/>
              </w:rPr>
            </w:rPrChange>
          </w:rPr>
          <w:t>Etické vedomie je nevyhnutná časť profesionálnej práce SP</w:t>
        </w:r>
      </w:ins>
    </w:p>
    <w:p w14:paraId="08292554" w14:textId="77777777" w:rsidR="00DB122E" w:rsidRPr="00DB122E" w:rsidRDefault="00DB122E" w:rsidP="00DB122E">
      <w:pPr>
        <w:numPr>
          <w:ilvl w:val="0"/>
          <w:numId w:val="63"/>
        </w:numPr>
        <w:tabs>
          <w:tab w:val="clear" w:pos="720"/>
        </w:tabs>
        <w:spacing w:after="0" w:line="240" w:lineRule="auto"/>
        <w:ind w:left="426" w:hanging="426"/>
        <w:jc w:val="both"/>
        <w:rPr>
          <w:ins w:id="721" w:author="Libusa Radkova" w:date="2021-04-13T10:06:00Z"/>
          <w:rFonts w:ascii="Times New Roman" w:hAnsi="Times New Roman" w:cs="Times New Roman"/>
          <w:sz w:val="24"/>
          <w:szCs w:val="24"/>
          <w:rPrChange w:id="722" w:author="Libusa Radkova" w:date="2021-04-13T10:07:00Z">
            <w:rPr>
              <w:ins w:id="723" w:author="Libusa Radkova" w:date="2021-04-13T10:06:00Z"/>
              <w:sz w:val="18"/>
              <w:szCs w:val="18"/>
            </w:rPr>
          </w:rPrChange>
        </w:rPr>
      </w:pPr>
      <w:ins w:id="724" w:author="Libusa Radkova" w:date="2021-04-13T10:06:00Z">
        <w:r w:rsidRPr="00DB122E">
          <w:rPr>
            <w:rFonts w:ascii="Times New Roman" w:hAnsi="Times New Roman" w:cs="Times New Roman"/>
            <w:sz w:val="24"/>
            <w:szCs w:val="24"/>
            <w:rPrChange w:id="725" w:author="Libusa Radkova" w:date="2021-04-13T10:07:00Z">
              <w:rPr>
                <w:sz w:val="18"/>
                <w:szCs w:val="18"/>
              </w:rPr>
            </w:rPrChange>
          </w:rPr>
          <w:t>Ich schopnosť etického konania je podstatným aspektom kvality ich práce a služieb, ktoré poskytujú klientom.</w:t>
        </w:r>
      </w:ins>
    </w:p>
    <w:p w14:paraId="2D89C316" w14:textId="77777777" w:rsidR="00DB122E" w:rsidRPr="00DB122E" w:rsidRDefault="00DB122E" w:rsidP="00DB122E">
      <w:pPr>
        <w:numPr>
          <w:ilvl w:val="0"/>
          <w:numId w:val="63"/>
        </w:numPr>
        <w:tabs>
          <w:tab w:val="clear" w:pos="720"/>
        </w:tabs>
        <w:spacing w:after="0" w:line="240" w:lineRule="auto"/>
        <w:ind w:left="426" w:hanging="426"/>
        <w:jc w:val="both"/>
        <w:rPr>
          <w:ins w:id="726" w:author="Libusa Radkova" w:date="2021-04-13T10:06:00Z"/>
          <w:rFonts w:ascii="Times New Roman" w:hAnsi="Times New Roman" w:cs="Times New Roman"/>
          <w:sz w:val="24"/>
          <w:szCs w:val="24"/>
          <w:rPrChange w:id="727" w:author="Libusa Radkova" w:date="2021-04-13T10:07:00Z">
            <w:rPr>
              <w:ins w:id="728" w:author="Libusa Radkova" w:date="2021-04-13T10:06:00Z"/>
              <w:sz w:val="18"/>
              <w:szCs w:val="18"/>
            </w:rPr>
          </w:rPrChange>
        </w:rPr>
      </w:pPr>
      <w:ins w:id="729" w:author="Libusa Radkova" w:date="2021-04-13T10:06:00Z">
        <w:r w:rsidRPr="00DB122E">
          <w:rPr>
            <w:rFonts w:ascii="Times New Roman" w:hAnsi="Times New Roman" w:cs="Times New Roman"/>
            <w:sz w:val="24"/>
            <w:szCs w:val="24"/>
            <w:rPrChange w:id="730" w:author="Libusa Radkova" w:date="2021-04-13T10:07:00Z">
              <w:rPr>
                <w:sz w:val="18"/>
                <w:szCs w:val="18"/>
              </w:rPr>
            </w:rPrChange>
          </w:rPr>
          <w:t>IFSW a IASSW v dokumente zostávajú na všeobecnej úrovni: chcú podnietiť SP v celom svete na premýšľanie a diskutovanie o etických výzvach a dilemách ich práce v konkrétnych, jednotlivých prípadoch</w:t>
        </w:r>
      </w:ins>
    </w:p>
    <w:p w14:paraId="190DE5FB" w14:textId="77777777" w:rsidR="00DB122E" w:rsidRPr="00DB122E" w:rsidRDefault="00DB122E" w:rsidP="00DB122E">
      <w:pPr>
        <w:numPr>
          <w:ilvl w:val="0"/>
          <w:numId w:val="63"/>
        </w:numPr>
        <w:tabs>
          <w:tab w:val="clear" w:pos="720"/>
        </w:tabs>
        <w:spacing w:after="0" w:line="240" w:lineRule="auto"/>
        <w:ind w:left="426" w:hanging="426"/>
        <w:jc w:val="both"/>
        <w:rPr>
          <w:ins w:id="731" w:author="Libusa Radkova" w:date="2021-04-13T10:06:00Z"/>
          <w:rFonts w:ascii="Times New Roman" w:hAnsi="Times New Roman" w:cs="Times New Roman"/>
          <w:sz w:val="24"/>
          <w:szCs w:val="24"/>
          <w:rPrChange w:id="732" w:author="Libusa Radkova" w:date="2021-04-13T10:07:00Z">
            <w:rPr>
              <w:ins w:id="733" w:author="Libusa Radkova" w:date="2021-04-13T10:06:00Z"/>
              <w:sz w:val="18"/>
              <w:szCs w:val="18"/>
            </w:rPr>
          </w:rPrChange>
        </w:rPr>
      </w:pPr>
      <w:ins w:id="734" w:author="Libusa Radkova" w:date="2021-04-13T10:06:00Z">
        <w:r w:rsidRPr="00DB122E">
          <w:rPr>
            <w:rFonts w:ascii="Times New Roman" w:hAnsi="Times New Roman" w:cs="Times New Roman"/>
            <w:sz w:val="24"/>
            <w:szCs w:val="24"/>
            <w:rPrChange w:id="735" w:author="Libusa Radkova" w:date="2021-04-13T10:07:00Z">
              <w:rPr>
                <w:sz w:val="18"/>
                <w:szCs w:val="18"/>
              </w:rPr>
            </w:rPrChange>
          </w:rPr>
          <w:t>SP sa často ocitajú medzi vzájomne konfrontovanými záujmami</w:t>
        </w:r>
      </w:ins>
    </w:p>
    <w:p w14:paraId="453C907F" w14:textId="77777777" w:rsidR="00DB122E" w:rsidRPr="00DB122E" w:rsidRDefault="00DB122E" w:rsidP="00DB122E">
      <w:pPr>
        <w:jc w:val="both"/>
        <w:rPr>
          <w:ins w:id="736" w:author="Libusa Radkova" w:date="2021-04-13T10:06:00Z"/>
          <w:rFonts w:ascii="Times New Roman" w:hAnsi="Times New Roman" w:cs="Times New Roman"/>
          <w:sz w:val="24"/>
          <w:szCs w:val="24"/>
          <w:rPrChange w:id="737" w:author="Libusa Radkova" w:date="2021-04-13T10:07:00Z">
            <w:rPr>
              <w:ins w:id="738" w:author="Libusa Radkova" w:date="2021-04-13T10:06:00Z"/>
              <w:sz w:val="18"/>
              <w:szCs w:val="18"/>
            </w:rPr>
          </w:rPrChange>
        </w:rPr>
      </w:pPr>
    </w:p>
    <w:p w14:paraId="3F802876" w14:textId="77777777" w:rsidR="00DB122E" w:rsidRPr="00DB122E" w:rsidRDefault="00DB122E" w:rsidP="00DB122E">
      <w:pPr>
        <w:jc w:val="both"/>
        <w:rPr>
          <w:ins w:id="739" w:author="Libusa Radkova" w:date="2021-04-13T10:06:00Z"/>
          <w:rFonts w:ascii="Times New Roman" w:hAnsi="Times New Roman" w:cs="Times New Roman"/>
          <w:sz w:val="24"/>
          <w:szCs w:val="24"/>
          <w:rPrChange w:id="740" w:author="Libusa Radkova" w:date="2021-04-13T10:07:00Z">
            <w:rPr>
              <w:ins w:id="741" w:author="Libusa Radkova" w:date="2021-04-13T10:06:00Z"/>
              <w:sz w:val="18"/>
              <w:szCs w:val="18"/>
            </w:rPr>
          </w:rPrChange>
        </w:rPr>
      </w:pPr>
    </w:p>
    <w:p w14:paraId="329D05EB" w14:textId="77777777" w:rsidR="00DB122E" w:rsidRPr="00DB122E" w:rsidRDefault="00DB122E" w:rsidP="00DB122E">
      <w:pPr>
        <w:jc w:val="both"/>
        <w:rPr>
          <w:ins w:id="742" w:author="Libusa Radkova" w:date="2021-04-13T10:06:00Z"/>
          <w:rFonts w:ascii="Times New Roman" w:hAnsi="Times New Roman" w:cs="Times New Roman"/>
          <w:sz w:val="24"/>
          <w:szCs w:val="24"/>
          <w:rPrChange w:id="743" w:author="Libusa Radkova" w:date="2021-04-13T10:07:00Z">
            <w:rPr>
              <w:ins w:id="744" w:author="Libusa Radkova" w:date="2021-04-13T10:06:00Z"/>
              <w:sz w:val="18"/>
              <w:szCs w:val="18"/>
            </w:rPr>
          </w:rPrChange>
        </w:rPr>
      </w:pPr>
    </w:p>
    <w:p w14:paraId="4CF8D40C" w14:textId="77777777" w:rsidR="00DB122E" w:rsidRPr="00DB122E" w:rsidRDefault="00DB122E" w:rsidP="00DB122E">
      <w:pPr>
        <w:jc w:val="both"/>
        <w:rPr>
          <w:ins w:id="745" w:author="Libusa Radkova" w:date="2021-04-13T10:06:00Z"/>
          <w:rFonts w:ascii="Times New Roman" w:hAnsi="Times New Roman" w:cs="Times New Roman"/>
          <w:sz w:val="24"/>
          <w:szCs w:val="24"/>
          <w:rPrChange w:id="746" w:author="Libusa Radkova" w:date="2021-04-13T10:07:00Z">
            <w:rPr>
              <w:ins w:id="747" w:author="Libusa Radkova" w:date="2021-04-13T10:06:00Z"/>
              <w:sz w:val="18"/>
              <w:szCs w:val="18"/>
            </w:rPr>
          </w:rPrChange>
        </w:rPr>
      </w:pPr>
    </w:p>
    <w:p w14:paraId="00EBBBBC" w14:textId="77777777" w:rsidR="00DB122E" w:rsidRPr="00DB122E" w:rsidRDefault="00DB122E" w:rsidP="00DB122E">
      <w:pPr>
        <w:jc w:val="both"/>
        <w:rPr>
          <w:ins w:id="748" w:author="Libusa Radkova" w:date="2021-04-13T10:06:00Z"/>
          <w:rFonts w:ascii="Times New Roman" w:hAnsi="Times New Roman" w:cs="Times New Roman"/>
          <w:sz w:val="24"/>
          <w:szCs w:val="24"/>
          <w:rPrChange w:id="749" w:author="Libusa Radkova" w:date="2021-04-13T10:07:00Z">
            <w:rPr>
              <w:ins w:id="750" w:author="Libusa Radkova" w:date="2021-04-13T10:06:00Z"/>
              <w:sz w:val="18"/>
              <w:szCs w:val="18"/>
            </w:rPr>
          </w:rPrChange>
        </w:rPr>
      </w:pPr>
    </w:p>
    <w:p w14:paraId="6E8DD9EF" w14:textId="77777777" w:rsidR="00DB122E" w:rsidRPr="00DB122E" w:rsidRDefault="00DB122E" w:rsidP="00DB122E">
      <w:pPr>
        <w:jc w:val="both"/>
        <w:rPr>
          <w:ins w:id="751" w:author="Libusa Radkova" w:date="2021-04-13T10:06:00Z"/>
          <w:rFonts w:ascii="Times New Roman" w:hAnsi="Times New Roman" w:cs="Times New Roman"/>
          <w:b/>
          <w:sz w:val="24"/>
          <w:szCs w:val="24"/>
          <w:u w:val="single"/>
          <w:rPrChange w:id="752" w:author="Libusa Radkova" w:date="2021-04-13T10:07:00Z">
            <w:rPr>
              <w:ins w:id="753" w:author="Libusa Radkova" w:date="2021-04-13T10:06:00Z"/>
              <w:b/>
              <w:sz w:val="18"/>
              <w:szCs w:val="18"/>
              <w:u w:val="single"/>
            </w:rPr>
          </w:rPrChange>
        </w:rPr>
      </w:pPr>
      <w:ins w:id="754" w:author="Libusa Radkova" w:date="2021-04-13T10:06:00Z">
        <w:r w:rsidRPr="00DB122E">
          <w:rPr>
            <w:rFonts w:ascii="Times New Roman" w:hAnsi="Times New Roman" w:cs="Times New Roman"/>
            <w:b/>
            <w:sz w:val="24"/>
            <w:szCs w:val="24"/>
            <w:u w:val="single"/>
            <w:rPrChange w:id="755" w:author="Libusa Radkova" w:date="2021-04-13T10:07:00Z">
              <w:rPr>
                <w:b/>
                <w:sz w:val="18"/>
                <w:szCs w:val="18"/>
                <w:u w:val="single"/>
              </w:rPr>
            </w:rPrChange>
          </w:rPr>
          <w:t>Etické dilemy a problémy</w:t>
        </w:r>
      </w:ins>
    </w:p>
    <w:p w14:paraId="52EEA055" w14:textId="77777777" w:rsidR="00DB122E" w:rsidRPr="00DB122E" w:rsidRDefault="00DB122E" w:rsidP="00DB122E">
      <w:pPr>
        <w:numPr>
          <w:ilvl w:val="0"/>
          <w:numId w:val="62"/>
        </w:numPr>
        <w:tabs>
          <w:tab w:val="clear" w:pos="720"/>
        </w:tabs>
        <w:spacing w:after="0" w:line="240" w:lineRule="auto"/>
        <w:ind w:left="426" w:hanging="426"/>
        <w:jc w:val="both"/>
        <w:rPr>
          <w:ins w:id="756" w:author="Libusa Radkova" w:date="2021-04-13T10:06:00Z"/>
          <w:rFonts w:ascii="Times New Roman" w:hAnsi="Times New Roman" w:cs="Times New Roman"/>
          <w:sz w:val="24"/>
          <w:szCs w:val="24"/>
          <w:rPrChange w:id="757" w:author="Libusa Radkova" w:date="2021-04-13T10:07:00Z">
            <w:rPr>
              <w:ins w:id="758" w:author="Libusa Radkova" w:date="2021-04-13T10:06:00Z"/>
              <w:sz w:val="18"/>
              <w:szCs w:val="18"/>
            </w:rPr>
          </w:rPrChange>
        </w:rPr>
      </w:pPr>
      <w:ins w:id="759" w:author="Libusa Radkova" w:date="2021-04-13T10:06:00Z">
        <w:r w:rsidRPr="00DB122E">
          <w:rPr>
            <w:rFonts w:ascii="Times New Roman" w:hAnsi="Times New Roman" w:cs="Times New Roman"/>
            <w:sz w:val="24"/>
            <w:szCs w:val="24"/>
            <w:rPrChange w:id="760" w:author="Libusa Radkova" w:date="2021-04-13T10:07:00Z">
              <w:rPr>
                <w:sz w:val="18"/>
                <w:szCs w:val="18"/>
              </w:rPr>
            </w:rPrChange>
          </w:rPr>
          <w:t>V soc. práci musíme donášať rozhodnutia, ktoré v sebe zahrňujú morálne súdy.</w:t>
        </w:r>
      </w:ins>
    </w:p>
    <w:p w14:paraId="2789C1A9" w14:textId="77777777" w:rsidR="00DB122E" w:rsidRPr="00DB122E" w:rsidRDefault="00DB122E" w:rsidP="00DB122E">
      <w:pPr>
        <w:numPr>
          <w:ilvl w:val="0"/>
          <w:numId w:val="62"/>
        </w:numPr>
        <w:tabs>
          <w:tab w:val="clear" w:pos="720"/>
        </w:tabs>
        <w:spacing w:after="0" w:line="240" w:lineRule="auto"/>
        <w:ind w:left="426" w:hanging="426"/>
        <w:jc w:val="both"/>
        <w:rPr>
          <w:ins w:id="761" w:author="Libusa Radkova" w:date="2021-04-13T10:06:00Z"/>
          <w:rFonts w:ascii="Times New Roman" w:hAnsi="Times New Roman" w:cs="Times New Roman"/>
          <w:sz w:val="24"/>
          <w:szCs w:val="24"/>
          <w:rPrChange w:id="762" w:author="Libusa Radkova" w:date="2021-04-13T10:07:00Z">
            <w:rPr>
              <w:ins w:id="763" w:author="Libusa Radkova" w:date="2021-04-13T10:06:00Z"/>
              <w:sz w:val="18"/>
              <w:szCs w:val="18"/>
            </w:rPr>
          </w:rPrChange>
        </w:rPr>
      </w:pPr>
      <w:ins w:id="764" w:author="Libusa Radkova" w:date="2021-04-13T10:06:00Z">
        <w:r w:rsidRPr="00DB122E">
          <w:rPr>
            <w:rFonts w:ascii="Times New Roman" w:hAnsi="Times New Roman" w:cs="Times New Roman"/>
            <w:sz w:val="24"/>
            <w:szCs w:val="24"/>
            <w:rPrChange w:id="765" w:author="Libusa Radkova" w:date="2021-04-13T10:07:00Z">
              <w:rPr>
                <w:sz w:val="18"/>
                <w:szCs w:val="18"/>
              </w:rPr>
            </w:rPrChange>
          </w:rPr>
          <w:t>Často sú to veľmi ťažké rozhodnutia, tým viac, že môžu mať veľmi závažné dopady na individuálny život ľudí – klientov.</w:t>
        </w:r>
      </w:ins>
    </w:p>
    <w:p w14:paraId="6AD72FA2" w14:textId="77777777" w:rsidR="00DB122E" w:rsidRPr="00DB122E" w:rsidRDefault="00DB122E" w:rsidP="00DB122E">
      <w:pPr>
        <w:numPr>
          <w:ilvl w:val="0"/>
          <w:numId w:val="62"/>
        </w:numPr>
        <w:tabs>
          <w:tab w:val="clear" w:pos="720"/>
        </w:tabs>
        <w:spacing w:after="0" w:line="240" w:lineRule="auto"/>
        <w:ind w:left="426" w:hanging="426"/>
        <w:jc w:val="both"/>
        <w:rPr>
          <w:ins w:id="766" w:author="Libusa Radkova" w:date="2021-04-13T10:06:00Z"/>
          <w:rFonts w:ascii="Times New Roman" w:hAnsi="Times New Roman" w:cs="Times New Roman"/>
          <w:sz w:val="24"/>
          <w:szCs w:val="24"/>
          <w:rPrChange w:id="767" w:author="Libusa Radkova" w:date="2021-04-13T10:07:00Z">
            <w:rPr>
              <w:ins w:id="768" w:author="Libusa Radkova" w:date="2021-04-13T10:06:00Z"/>
              <w:sz w:val="18"/>
              <w:szCs w:val="18"/>
            </w:rPr>
          </w:rPrChange>
        </w:rPr>
      </w:pPr>
      <w:ins w:id="769" w:author="Libusa Radkova" w:date="2021-04-13T10:06:00Z">
        <w:r w:rsidRPr="00DB122E">
          <w:rPr>
            <w:rFonts w:ascii="Times New Roman" w:hAnsi="Times New Roman" w:cs="Times New Roman"/>
            <w:sz w:val="24"/>
            <w:szCs w:val="24"/>
            <w:rPrChange w:id="770" w:author="Libusa Radkova" w:date="2021-04-13T10:07:00Z">
              <w:rPr>
                <w:sz w:val="18"/>
                <w:szCs w:val="18"/>
              </w:rPr>
            </w:rPrChange>
          </w:rPr>
          <w:t>Aspekty kontroly a dominancie sú nevyhnutné v sociálnej práci. Osoba, hľadajúca pomoc, je v pozícii slabosti, bezmocnosti.</w:t>
        </w:r>
      </w:ins>
    </w:p>
    <w:p w14:paraId="5C4B3F61" w14:textId="77777777" w:rsidR="00DB122E" w:rsidRPr="00DB122E" w:rsidRDefault="00DB122E" w:rsidP="00DB122E">
      <w:pPr>
        <w:numPr>
          <w:ilvl w:val="0"/>
          <w:numId w:val="62"/>
        </w:numPr>
        <w:tabs>
          <w:tab w:val="clear" w:pos="720"/>
        </w:tabs>
        <w:spacing w:after="0" w:line="240" w:lineRule="auto"/>
        <w:ind w:left="426" w:hanging="426"/>
        <w:jc w:val="both"/>
        <w:rPr>
          <w:ins w:id="771" w:author="Libusa Radkova" w:date="2021-04-13T10:06:00Z"/>
          <w:rFonts w:ascii="Times New Roman" w:hAnsi="Times New Roman" w:cs="Times New Roman"/>
          <w:sz w:val="24"/>
          <w:szCs w:val="24"/>
          <w:rPrChange w:id="772" w:author="Libusa Radkova" w:date="2021-04-13T10:07:00Z">
            <w:rPr>
              <w:ins w:id="773" w:author="Libusa Radkova" w:date="2021-04-13T10:06:00Z"/>
              <w:sz w:val="18"/>
              <w:szCs w:val="18"/>
            </w:rPr>
          </w:rPrChange>
        </w:rPr>
      </w:pPr>
      <w:ins w:id="774" w:author="Libusa Radkova" w:date="2021-04-13T10:06:00Z">
        <w:r w:rsidRPr="00DB122E">
          <w:rPr>
            <w:rFonts w:ascii="Times New Roman" w:hAnsi="Times New Roman" w:cs="Times New Roman"/>
            <w:sz w:val="24"/>
            <w:szCs w:val="24"/>
            <w:rPrChange w:id="775" w:author="Libusa Radkova" w:date="2021-04-13T10:07:00Z">
              <w:rPr>
                <w:sz w:val="18"/>
                <w:szCs w:val="18"/>
              </w:rPr>
            </w:rPrChange>
          </w:rPr>
          <w:t>Preto je dôležité vyhýbať sa hodnotiacim súdom, ktoré by položenie klienta dodatočne sťažili.</w:t>
        </w:r>
      </w:ins>
    </w:p>
    <w:p w14:paraId="4DCB4ADF" w14:textId="77777777" w:rsidR="00DB122E" w:rsidRPr="00DB122E" w:rsidRDefault="00DB122E" w:rsidP="00DB122E">
      <w:pPr>
        <w:numPr>
          <w:ilvl w:val="0"/>
          <w:numId w:val="62"/>
        </w:numPr>
        <w:tabs>
          <w:tab w:val="clear" w:pos="720"/>
        </w:tabs>
        <w:spacing w:after="0" w:line="240" w:lineRule="auto"/>
        <w:ind w:left="426" w:hanging="426"/>
        <w:jc w:val="both"/>
        <w:rPr>
          <w:ins w:id="776" w:author="Libusa Radkova" w:date="2021-04-13T10:06:00Z"/>
          <w:rFonts w:ascii="Times New Roman" w:hAnsi="Times New Roman" w:cs="Times New Roman"/>
          <w:sz w:val="24"/>
          <w:szCs w:val="24"/>
          <w:rPrChange w:id="777" w:author="Libusa Radkova" w:date="2021-04-13T10:07:00Z">
            <w:rPr>
              <w:ins w:id="778" w:author="Libusa Radkova" w:date="2021-04-13T10:06:00Z"/>
              <w:sz w:val="18"/>
              <w:szCs w:val="18"/>
            </w:rPr>
          </w:rPrChange>
        </w:rPr>
      </w:pPr>
      <w:ins w:id="779" w:author="Libusa Radkova" w:date="2021-04-13T10:06:00Z">
        <w:r w:rsidRPr="00DB122E">
          <w:rPr>
            <w:rFonts w:ascii="Times New Roman" w:hAnsi="Times New Roman" w:cs="Times New Roman"/>
            <w:sz w:val="24"/>
            <w:szCs w:val="24"/>
            <w:rPrChange w:id="780" w:author="Libusa Radkova" w:date="2021-04-13T10:07:00Z">
              <w:rPr>
                <w:sz w:val="18"/>
                <w:szCs w:val="18"/>
              </w:rPr>
            </w:rPrChange>
          </w:rPr>
          <w:t>Etický kódex môže prácu SP s etického aspektu obľahčiť, urobiť jasnejšou, ale mu nemôže ponúknuť hotové recepty na každú jednotlivú situáciu: DILEMY A RIZIKÁ.</w:t>
        </w:r>
      </w:ins>
    </w:p>
    <w:p w14:paraId="0B0436AA" w14:textId="77777777" w:rsidR="00DB122E" w:rsidRPr="00DB122E" w:rsidRDefault="00DB122E" w:rsidP="00DB122E">
      <w:pPr>
        <w:jc w:val="both"/>
        <w:rPr>
          <w:ins w:id="781" w:author="Libusa Radkova" w:date="2021-04-13T10:06:00Z"/>
          <w:rFonts w:ascii="Times New Roman" w:hAnsi="Times New Roman" w:cs="Times New Roman"/>
          <w:b/>
          <w:sz w:val="24"/>
          <w:szCs w:val="24"/>
          <w:rPrChange w:id="782" w:author="Libusa Radkova" w:date="2021-04-13T10:07:00Z">
            <w:rPr>
              <w:ins w:id="783" w:author="Libusa Radkova" w:date="2021-04-13T10:06:00Z"/>
              <w:b/>
              <w:sz w:val="18"/>
              <w:szCs w:val="18"/>
            </w:rPr>
          </w:rPrChange>
        </w:rPr>
      </w:pPr>
    </w:p>
    <w:p w14:paraId="3BB1CF94" w14:textId="77777777" w:rsidR="00DB122E" w:rsidRPr="00DB122E" w:rsidRDefault="00DB122E" w:rsidP="00DB122E">
      <w:pPr>
        <w:jc w:val="both"/>
        <w:rPr>
          <w:ins w:id="784" w:author="Libusa Radkova" w:date="2021-04-13T10:06:00Z"/>
          <w:rFonts w:ascii="Times New Roman" w:hAnsi="Times New Roman" w:cs="Times New Roman"/>
          <w:b/>
          <w:sz w:val="24"/>
          <w:szCs w:val="24"/>
          <w:u w:val="single"/>
          <w:rPrChange w:id="785" w:author="Libusa Radkova" w:date="2021-04-13T10:07:00Z">
            <w:rPr>
              <w:ins w:id="786" w:author="Libusa Radkova" w:date="2021-04-13T10:06:00Z"/>
              <w:b/>
              <w:sz w:val="18"/>
              <w:szCs w:val="18"/>
              <w:u w:val="single"/>
            </w:rPr>
          </w:rPrChange>
        </w:rPr>
      </w:pPr>
      <w:ins w:id="787" w:author="Libusa Radkova" w:date="2021-04-13T10:06:00Z">
        <w:r w:rsidRPr="00DB122E">
          <w:rPr>
            <w:rFonts w:ascii="Times New Roman" w:hAnsi="Times New Roman" w:cs="Times New Roman"/>
            <w:b/>
            <w:sz w:val="24"/>
            <w:szCs w:val="24"/>
            <w:u w:val="single"/>
            <w:rPrChange w:id="788" w:author="Libusa Radkova" w:date="2021-04-13T10:07:00Z">
              <w:rPr>
                <w:b/>
                <w:sz w:val="18"/>
                <w:szCs w:val="18"/>
                <w:u w:val="single"/>
              </w:rPr>
            </w:rPrChange>
          </w:rPr>
          <w:t>SITUÁCIE, obsahujúce etické dilemy</w:t>
        </w:r>
      </w:ins>
    </w:p>
    <w:p w14:paraId="2F7546F8" w14:textId="77777777" w:rsidR="00DB122E" w:rsidRPr="00DB122E" w:rsidRDefault="00DB122E" w:rsidP="00DB122E">
      <w:pPr>
        <w:numPr>
          <w:ilvl w:val="0"/>
          <w:numId w:val="62"/>
        </w:numPr>
        <w:tabs>
          <w:tab w:val="clear" w:pos="720"/>
        </w:tabs>
        <w:spacing w:after="0" w:line="240" w:lineRule="auto"/>
        <w:ind w:left="426" w:hanging="426"/>
        <w:jc w:val="both"/>
        <w:rPr>
          <w:ins w:id="789" w:author="Libusa Radkova" w:date="2021-04-13T10:06:00Z"/>
          <w:rFonts w:ascii="Times New Roman" w:hAnsi="Times New Roman" w:cs="Times New Roman"/>
          <w:sz w:val="24"/>
          <w:szCs w:val="24"/>
          <w:rPrChange w:id="790" w:author="Libusa Radkova" w:date="2021-04-13T10:07:00Z">
            <w:rPr>
              <w:ins w:id="791" w:author="Libusa Radkova" w:date="2021-04-13T10:06:00Z"/>
              <w:sz w:val="18"/>
              <w:szCs w:val="18"/>
            </w:rPr>
          </w:rPrChange>
        </w:rPr>
      </w:pPr>
      <w:ins w:id="792" w:author="Libusa Radkova" w:date="2021-04-13T10:06:00Z">
        <w:r w:rsidRPr="00DB122E">
          <w:rPr>
            <w:rFonts w:ascii="Times New Roman" w:hAnsi="Times New Roman" w:cs="Times New Roman"/>
            <w:sz w:val="24"/>
            <w:szCs w:val="24"/>
            <w:rPrChange w:id="793" w:author="Libusa Radkova" w:date="2021-04-13T10:07:00Z">
              <w:rPr>
                <w:sz w:val="18"/>
                <w:szCs w:val="18"/>
              </w:rPr>
            </w:rPrChange>
          </w:rPr>
          <w:t>Starostlivosť, podpora oproti kontrole a požiadavkám.</w:t>
        </w:r>
      </w:ins>
    </w:p>
    <w:p w14:paraId="413068A4" w14:textId="77777777" w:rsidR="00DB122E" w:rsidRPr="00DB122E" w:rsidRDefault="00DB122E" w:rsidP="00DB122E">
      <w:pPr>
        <w:numPr>
          <w:ilvl w:val="0"/>
          <w:numId w:val="62"/>
        </w:numPr>
        <w:tabs>
          <w:tab w:val="clear" w:pos="720"/>
        </w:tabs>
        <w:spacing w:after="0" w:line="240" w:lineRule="auto"/>
        <w:ind w:left="426" w:hanging="426"/>
        <w:jc w:val="both"/>
        <w:rPr>
          <w:ins w:id="794" w:author="Libusa Radkova" w:date="2021-04-13T10:06:00Z"/>
          <w:rFonts w:ascii="Times New Roman" w:hAnsi="Times New Roman" w:cs="Times New Roman"/>
          <w:sz w:val="24"/>
          <w:szCs w:val="24"/>
          <w:rPrChange w:id="795" w:author="Libusa Radkova" w:date="2021-04-13T10:07:00Z">
            <w:rPr>
              <w:ins w:id="796" w:author="Libusa Radkova" w:date="2021-04-13T10:06:00Z"/>
              <w:sz w:val="18"/>
              <w:szCs w:val="18"/>
            </w:rPr>
          </w:rPrChange>
        </w:rPr>
      </w:pPr>
      <w:ins w:id="797" w:author="Libusa Radkova" w:date="2021-04-13T10:06:00Z">
        <w:r w:rsidRPr="00DB122E">
          <w:rPr>
            <w:rFonts w:ascii="Times New Roman" w:hAnsi="Times New Roman" w:cs="Times New Roman"/>
            <w:sz w:val="24"/>
            <w:szCs w:val="24"/>
            <w:rPrChange w:id="798" w:author="Libusa Radkova" w:date="2021-04-13T10:07:00Z">
              <w:rPr>
                <w:sz w:val="18"/>
                <w:szCs w:val="18"/>
              </w:rPr>
            </w:rPrChange>
          </w:rPr>
          <w:t>Starostlivý prístup oproti  strate osobnej moci, iniciatívy, dôstojnosti  klienta</w:t>
        </w:r>
      </w:ins>
    </w:p>
    <w:p w14:paraId="792B3F88" w14:textId="77777777" w:rsidR="00DB122E" w:rsidRPr="00DB122E" w:rsidRDefault="00DB122E" w:rsidP="00DB122E">
      <w:pPr>
        <w:numPr>
          <w:ilvl w:val="0"/>
          <w:numId w:val="62"/>
        </w:numPr>
        <w:tabs>
          <w:tab w:val="clear" w:pos="720"/>
        </w:tabs>
        <w:spacing w:after="0" w:line="240" w:lineRule="auto"/>
        <w:ind w:left="426" w:hanging="426"/>
        <w:jc w:val="both"/>
        <w:rPr>
          <w:ins w:id="799" w:author="Libusa Radkova" w:date="2021-04-13T10:06:00Z"/>
          <w:rFonts w:ascii="Times New Roman" w:hAnsi="Times New Roman" w:cs="Times New Roman"/>
          <w:sz w:val="24"/>
          <w:szCs w:val="24"/>
          <w:rPrChange w:id="800" w:author="Libusa Radkova" w:date="2021-04-13T10:07:00Z">
            <w:rPr>
              <w:ins w:id="801" w:author="Libusa Radkova" w:date="2021-04-13T10:06:00Z"/>
              <w:sz w:val="18"/>
              <w:szCs w:val="18"/>
            </w:rPr>
          </w:rPrChange>
        </w:rPr>
      </w:pPr>
      <w:ins w:id="802" w:author="Libusa Radkova" w:date="2021-04-13T10:06:00Z">
        <w:r w:rsidRPr="00DB122E">
          <w:rPr>
            <w:rFonts w:ascii="Times New Roman" w:hAnsi="Times New Roman" w:cs="Times New Roman"/>
            <w:sz w:val="24"/>
            <w:szCs w:val="24"/>
            <w:rPrChange w:id="803" w:author="Libusa Radkova" w:date="2021-04-13T10:07:00Z">
              <w:rPr>
                <w:sz w:val="18"/>
                <w:szCs w:val="18"/>
              </w:rPr>
            </w:rPrChange>
          </w:rPr>
          <w:t>Uctievanie sebaurčenia klienta a jeho slobody – obavy, že vložená námaha privedie k stigmatizovaniu a zranenej sebaúcte klienta</w:t>
        </w:r>
      </w:ins>
    </w:p>
    <w:p w14:paraId="0B312A16" w14:textId="77777777" w:rsidR="00DB122E" w:rsidRPr="00DB122E" w:rsidRDefault="00DB122E" w:rsidP="00DB122E">
      <w:pPr>
        <w:numPr>
          <w:ilvl w:val="0"/>
          <w:numId w:val="62"/>
        </w:numPr>
        <w:tabs>
          <w:tab w:val="clear" w:pos="720"/>
        </w:tabs>
        <w:spacing w:after="0" w:line="240" w:lineRule="auto"/>
        <w:ind w:left="426" w:hanging="426"/>
        <w:jc w:val="both"/>
        <w:rPr>
          <w:ins w:id="804" w:author="Libusa Radkova" w:date="2021-04-13T10:06:00Z"/>
          <w:rFonts w:ascii="Times New Roman" w:hAnsi="Times New Roman" w:cs="Times New Roman"/>
          <w:sz w:val="24"/>
          <w:szCs w:val="24"/>
          <w:rPrChange w:id="805" w:author="Libusa Radkova" w:date="2021-04-13T10:07:00Z">
            <w:rPr>
              <w:ins w:id="806" w:author="Libusa Radkova" w:date="2021-04-13T10:06:00Z"/>
              <w:sz w:val="18"/>
              <w:szCs w:val="18"/>
            </w:rPr>
          </w:rPrChange>
        </w:rPr>
      </w:pPr>
      <w:ins w:id="807" w:author="Libusa Radkova" w:date="2021-04-13T10:06:00Z">
        <w:r w:rsidRPr="00DB122E">
          <w:rPr>
            <w:rFonts w:ascii="Times New Roman" w:hAnsi="Times New Roman" w:cs="Times New Roman"/>
            <w:sz w:val="24"/>
            <w:szCs w:val="24"/>
            <w:rPrChange w:id="808" w:author="Libusa Radkova" w:date="2021-04-13T10:07:00Z">
              <w:rPr>
                <w:sz w:val="18"/>
                <w:szCs w:val="18"/>
              </w:rPr>
            </w:rPrChange>
          </w:rPr>
          <w:lastRenderedPageBreak/>
          <w:t>Podporovanie demokratických hodnôt (individuálna sloboda, rovnosť pohlaví) – otvorený obdiv jednotlivcov a skupín, ktorý sa tých hodnôt nepridržiavajú</w:t>
        </w:r>
      </w:ins>
    </w:p>
    <w:p w14:paraId="78285432" w14:textId="77777777" w:rsidR="00DB122E" w:rsidRPr="00DB122E" w:rsidRDefault="00DB122E" w:rsidP="00DB122E">
      <w:pPr>
        <w:numPr>
          <w:ilvl w:val="0"/>
          <w:numId w:val="62"/>
        </w:numPr>
        <w:tabs>
          <w:tab w:val="clear" w:pos="720"/>
        </w:tabs>
        <w:spacing w:after="0" w:line="240" w:lineRule="auto"/>
        <w:ind w:left="426" w:hanging="426"/>
        <w:jc w:val="both"/>
        <w:rPr>
          <w:ins w:id="809" w:author="Libusa Radkova" w:date="2021-04-13T10:06:00Z"/>
          <w:rFonts w:ascii="Times New Roman" w:hAnsi="Times New Roman" w:cs="Times New Roman"/>
          <w:sz w:val="24"/>
          <w:szCs w:val="24"/>
          <w:rPrChange w:id="810" w:author="Libusa Radkova" w:date="2021-04-13T10:07:00Z">
            <w:rPr>
              <w:ins w:id="811" w:author="Libusa Radkova" w:date="2021-04-13T10:06:00Z"/>
              <w:sz w:val="18"/>
              <w:szCs w:val="18"/>
            </w:rPr>
          </w:rPrChange>
        </w:rPr>
      </w:pPr>
      <w:ins w:id="812" w:author="Libusa Radkova" w:date="2021-04-13T10:06:00Z">
        <w:r w:rsidRPr="00DB122E">
          <w:rPr>
            <w:rFonts w:ascii="Times New Roman" w:hAnsi="Times New Roman" w:cs="Times New Roman"/>
            <w:sz w:val="24"/>
            <w:szCs w:val="24"/>
            <w:rPrChange w:id="813" w:author="Libusa Radkova" w:date="2021-04-13T10:07:00Z">
              <w:rPr>
                <w:sz w:val="18"/>
                <w:szCs w:val="18"/>
              </w:rPr>
            </w:rPrChange>
          </w:rPr>
          <w:t>Konflikt medzi ochranou záujmov klienta a záujmov iných osôb, ktoré sú s ním v blízkych vzťahoch.</w:t>
        </w:r>
      </w:ins>
    </w:p>
    <w:p w14:paraId="3E3309EF" w14:textId="77777777" w:rsidR="00DB122E" w:rsidRPr="00DB122E" w:rsidRDefault="00DB122E" w:rsidP="00DB122E">
      <w:pPr>
        <w:numPr>
          <w:ilvl w:val="0"/>
          <w:numId w:val="62"/>
        </w:numPr>
        <w:tabs>
          <w:tab w:val="clear" w:pos="720"/>
        </w:tabs>
        <w:spacing w:after="0" w:line="240" w:lineRule="auto"/>
        <w:ind w:left="426" w:hanging="426"/>
        <w:jc w:val="both"/>
        <w:rPr>
          <w:ins w:id="814" w:author="Libusa Radkova" w:date="2021-04-13T10:06:00Z"/>
          <w:rFonts w:ascii="Times New Roman" w:hAnsi="Times New Roman" w:cs="Times New Roman"/>
          <w:sz w:val="24"/>
          <w:szCs w:val="24"/>
          <w:rPrChange w:id="815" w:author="Libusa Radkova" w:date="2021-04-13T10:07:00Z">
            <w:rPr>
              <w:ins w:id="816" w:author="Libusa Radkova" w:date="2021-04-13T10:06:00Z"/>
              <w:sz w:val="18"/>
              <w:szCs w:val="18"/>
            </w:rPr>
          </w:rPrChange>
        </w:rPr>
      </w:pPr>
      <w:ins w:id="817" w:author="Libusa Radkova" w:date="2021-04-13T10:06:00Z">
        <w:r w:rsidRPr="00DB122E">
          <w:rPr>
            <w:rFonts w:ascii="Times New Roman" w:hAnsi="Times New Roman" w:cs="Times New Roman"/>
            <w:sz w:val="24"/>
            <w:szCs w:val="24"/>
            <w:rPrChange w:id="818" w:author="Libusa Radkova" w:date="2021-04-13T10:07:00Z">
              <w:rPr>
                <w:sz w:val="18"/>
                <w:szCs w:val="18"/>
              </w:rPr>
            </w:rPrChange>
          </w:rPr>
          <w:t>Právo dieťaťa na životné výsady na jednej strane a rodičovskej autority a práva rodičov usporiadať s rodinný život podľa svojho na strane druhej.</w:t>
        </w:r>
      </w:ins>
    </w:p>
    <w:p w14:paraId="4710F4C2" w14:textId="77777777" w:rsidR="00DB122E" w:rsidRPr="00DB122E" w:rsidRDefault="00DB122E" w:rsidP="00DB122E">
      <w:pPr>
        <w:numPr>
          <w:ilvl w:val="0"/>
          <w:numId w:val="62"/>
        </w:numPr>
        <w:tabs>
          <w:tab w:val="clear" w:pos="720"/>
        </w:tabs>
        <w:spacing w:after="0" w:line="240" w:lineRule="auto"/>
        <w:ind w:left="426" w:hanging="426"/>
        <w:jc w:val="both"/>
        <w:rPr>
          <w:ins w:id="819" w:author="Libusa Radkova" w:date="2021-04-13T10:06:00Z"/>
          <w:rFonts w:ascii="Times New Roman" w:hAnsi="Times New Roman" w:cs="Times New Roman"/>
          <w:sz w:val="24"/>
          <w:szCs w:val="24"/>
          <w:rPrChange w:id="820" w:author="Libusa Radkova" w:date="2021-04-13T10:07:00Z">
            <w:rPr>
              <w:ins w:id="821" w:author="Libusa Radkova" w:date="2021-04-13T10:06:00Z"/>
              <w:sz w:val="18"/>
              <w:szCs w:val="18"/>
            </w:rPr>
          </w:rPrChange>
        </w:rPr>
      </w:pPr>
      <w:ins w:id="822" w:author="Libusa Radkova" w:date="2021-04-13T10:06:00Z">
        <w:r w:rsidRPr="00DB122E">
          <w:rPr>
            <w:rFonts w:ascii="Times New Roman" w:hAnsi="Times New Roman" w:cs="Times New Roman"/>
            <w:sz w:val="24"/>
            <w:szCs w:val="24"/>
            <w:rPrChange w:id="823" w:author="Libusa Radkova" w:date="2021-04-13T10:07:00Z">
              <w:rPr>
                <w:sz w:val="18"/>
                <w:szCs w:val="18"/>
              </w:rPr>
            </w:rPrChange>
          </w:rPr>
          <w:t>Rozvrh času a zdrojov na rozličné kategórie klientov s rozličnými potrebami.</w:t>
        </w:r>
      </w:ins>
    </w:p>
    <w:p w14:paraId="708A95A2" w14:textId="77777777" w:rsidR="00DB122E" w:rsidRPr="00DB122E" w:rsidRDefault="00DB122E" w:rsidP="00DB122E">
      <w:pPr>
        <w:numPr>
          <w:ilvl w:val="0"/>
          <w:numId w:val="62"/>
        </w:numPr>
        <w:tabs>
          <w:tab w:val="clear" w:pos="720"/>
        </w:tabs>
        <w:spacing w:after="0" w:line="240" w:lineRule="auto"/>
        <w:ind w:left="426" w:hanging="426"/>
        <w:jc w:val="both"/>
        <w:rPr>
          <w:ins w:id="824" w:author="Libusa Radkova" w:date="2021-04-13T10:06:00Z"/>
          <w:rFonts w:ascii="Times New Roman" w:hAnsi="Times New Roman" w:cs="Times New Roman"/>
          <w:sz w:val="24"/>
          <w:szCs w:val="24"/>
          <w:rPrChange w:id="825" w:author="Libusa Radkova" w:date="2021-04-13T10:07:00Z">
            <w:rPr>
              <w:ins w:id="826" w:author="Libusa Radkova" w:date="2021-04-13T10:06:00Z"/>
              <w:sz w:val="18"/>
              <w:szCs w:val="18"/>
            </w:rPr>
          </w:rPrChange>
        </w:rPr>
      </w:pPr>
      <w:ins w:id="827" w:author="Libusa Radkova" w:date="2021-04-13T10:06:00Z">
        <w:r w:rsidRPr="00DB122E">
          <w:rPr>
            <w:rFonts w:ascii="Times New Roman" w:hAnsi="Times New Roman" w:cs="Times New Roman"/>
            <w:sz w:val="24"/>
            <w:szCs w:val="24"/>
            <w:rPrChange w:id="828" w:author="Libusa Radkova" w:date="2021-04-13T10:07:00Z">
              <w:rPr>
                <w:sz w:val="18"/>
                <w:szCs w:val="18"/>
              </w:rPr>
            </w:rPrChange>
          </w:rPr>
          <w:t>Uplatňovanie opatrení, ktoré SP považuje za nevyhnutné, oproti požiadavke šetrenia prostriedkov.</w:t>
        </w:r>
      </w:ins>
    </w:p>
    <w:p w14:paraId="0F9B5BEB" w14:textId="77777777" w:rsidR="00DB122E" w:rsidRPr="00DB122E" w:rsidRDefault="00DB122E" w:rsidP="00DB122E">
      <w:pPr>
        <w:numPr>
          <w:ilvl w:val="0"/>
          <w:numId w:val="62"/>
        </w:numPr>
        <w:tabs>
          <w:tab w:val="clear" w:pos="720"/>
        </w:tabs>
        <w:spacing w:after="0" w:line="240" w:lineRule="auto"/>
        <w:ind w:left="426" w:hanging="426"/>
        <w:jc w:val="both"/>
        <w:rPr>
          <w:ins w:id="829" w:author="Libusa Radkova" w:date="2021-04-13T10:06:00Z"/>
          <w:rFonts w:ascii="Times New Roman" w:hAnsi="Times New Roman" w:cs="Times New Roman"/>
          <w:sz w:val="24"/>
          <w:szCs w:val="24"/>
          <w:rPrChange w:id="830" w:author="Libusa Radkova" w:date="2021-04-13T10:07:00Z">
            <w:rPr>
              <w:ins w:id="831" w:author="Libusa Radkova" w:date="2021-04-13T10:06:00Z"/>
              <w:sz w:val="18"/>
              <w:szCs w:val="18"/>
            </w:rPr>
          </w:rPrChange>
        </w:rPr>
      </w:pPr>
      <w:ins w:id="832" w:author="Libusa Radkova" w:date="2021-04-13T10:06:00Z">
        <w:r w:rsidRPr="00DB122E">
          <w:rPr>
            <w:rFonts w:ascii="Times New Roman" w:hAnsi="Times New Roman" w:cs="Times New Roman"/>
            <w:sz w:val="24"/>
            <w:szCs w:val="24"/>
            <w:rPrChange w:id="833" w:author="Libusa Radkova" w:date="2021-04-13T10:07:00Z">
              <w:rPr>
                <w:sz w:val="18"/>
                <w:szCs w:val="18"/>
              </w:rPr>
            </w:rPrChange>
          </w:rPr>
          <w:t>Konflikt lojality medzi ochranou klienta a podporovania kolegu.</w:t>
        </w:r>
      </w:ins>
    </w:p>
    <w:p w14:paraId="562207C8" w14:textId="77777777" w:rsidR="00DB122E" w:rsidRPr="00DB122E" w:rsidRDefault="00DB122E" w:rsidP="00DB122E">
      <w:pPr>
        <w:autoSpaceDE w:val="0"/>
        <w:autoSpaceDN w:val="0"/>
        <w:adjustRightInd w:val="0"/>
        <w:jc w:val="both"/>
        <w:rPr>
          <w:ins w:id="834" w:author="Libusa Radkova" w:date="2021-04-13T10:06:00Z"/>
          <w:rFonts w:ascii="Times New Roman" w:hAnsi="Times New Roman" w:cs="Times New Roman"/>
          <w:b/>
          <w:bCs/>
          <w:i/>
          <w:sz w:val="24"/>
          <w:szCs w:val="24"/>
          <w:rPrChange w:id="835" w:author="Libusa Radkova" w:date="2021-04-13T10:07:00Z">
            <w:rPr>
              <w:ins w:id="836" w:author="Libusa Radkova" w:date="2021-04-13T10:06:00Z"/>
              <w:b/>
              <w:bCs/>
              <w:i/>
              <w:sz w:val="18"/>
              <w:szCs w:val="18"/>
            </w:rPr>
          </w:rPrChange>
        </w:rPr>
      </w:pPr>
    </w:p>
    <w:p w14:paraId="72917372" w14:textId="77777777" w:rsidR="00DB122E" w:rsidRPr="00DB122E" w:rsidRDefault="00DB122E" w:rsidP="00DB122E">
      <w:pPr>
        <w:autoSpaceDE w:val="0"/>
        <w:autoSpaceDN w:val="0"/>
        <w:adjustRightInd w:val="0"/>
        <w:jc w:val="both"/>
        <w:rPr>
          <w:ins w:id="837" w:author="Libusa Radkova" w:date="2021-04-13T10:06:00Z"/>
          <w:rFonts w:ascii="Times New Roman" w:hAnsi="Times New Roman" w:cs="Times New Roman"/>
          <w:b/>
          <w:bCs/>
          <w:sz w:val="24"/>
          <w:szCs w:val="24"/>
          <w:rPrChange w:id="838" w:author="Libusa Radkova" w:date="2021-04-13T10:07:00Z">
            <w:rPr>
              <w:ins w:id="839" w:author="Libusa Radkova" w:date="2021-04-13T10:06:00Z"/>
              <w:b/>
              <w:bCs/>
              <w:sz w:val="18"/>
              <w:szCs w:val="18"/>
            </w:rPr>
          </w:rPrChange>
        </w:rPr>
      </w:pPr>
      <w:ins w:id="840" w:author="Libusa Radkova" w:date="2021-04-13T10:06:00Z">
        <w:r w:rsidRPr="00DB122E">
          <w:rPr>
            <w:rFonts w:ascii="Times New Roman" w:hAnsi="Times New Roman" w:cs="Times New Roman"/>
            <w:b/>
            <w:bCs/>
            <w:sz w:val="24"/>
            <w:szCs w:val="24"/>
            <w:rPrChange w:id="841" w:author="Libusa Radkova" w:date="2021-04-13T10:07:00Z">
              <w:rPr>
                <w:b/>
                <w:bCs/>
                <w:sz w:val="18"/>
                <w:szCs w:val="18"/>
              </w:rPr>
            </w:rPrChange>
          </w:rPr>
          <w:t>Všedné dilemy soc. práce:</w:t>
        </w:r>
      </w:ins>
    </w:p>
    <w:p w14:paraId="5106DCEA" w14:textId="77777777" w:rsidR="00DB122E" w:rsidRPr="00DB122E" w:rsidRDefault="00DB122E" w:rsidP="00DB122E">
      <w:pPr>
        <w:autoSpaceDE w:val="0"/>
        <w:autoSpaceDN w:val="0"/>
        <w:adjustRightInd w:val="0"/>
        <w:ind w:left="360"/>
        <w:jc w:val="both"/>
        <w:rPr>
          <w:ins w:id="842" w:author="Libusa Radkova" w:date="2021-04-13T10:06:00Z"/>
          <w:rFonts w:ascii="Times New Roman" w:hAnsi="Times New Roman" w:cs="Times New Roman"/>
          <w:sz w:val="24"/>
          <w:szCs w:val="24"/>
          <w:rPrChange w:id="843" w:author="Libusa Radkova" w:date="2021-04-13T10:07:00Z">
            <w:rPr>
              <w:ins w:id="844" w:author="Libusa Radkova" w:date="2021-04-13T10:06:00Z"/>
              <w:sz w:val="18"/>
              <w:szCs w:val="18"/>
            </w:rPr>
          </w:rPrChange>
        </w:rPr>
      </w:pPr>
      <w:ins w:id="845" w:author="Libusa Radkova" w:date="2021-04-13T10:06:00Z">
        <w:r w:rsidRPr="00DB122E">
          <w:rPr>
            <w:rFonts w:ascii="Times New Roman" w:hAnsi="Times New Roman" w:cs="Times New Roman"/>
            <w:sz w:val="24"/>
            <w:szCs w:val="24"/>
            <w:rPrChange w:id="846" w:author="Libusa Radkova" w:date="2021-04-13T10:07:00Z">
              <w:rPr>
                <w:sz w:val="18"/>
                <w:szCs w:val="18"/>
              </w:rPr>
            </w:rPrChange>
          </w:rPr>
          <w:t>- komplexné alebo zjednodušené ciele,</w:t>
        </w:r>
      </w:ins>
    </w:p>
    <w:p w14:paraId="0F55EAA2" w14:textId="77777777" w:rsidR="00DB122E" w:rsidRPr="00DB122E" w:rsidRDefault="00DB122E" w:rsidP="00DB122E">
      <w:pPr>
        <w:autoSpaceDE w:val="0"/>
        <w:autoSpaceDN w:val="0"/>
        <w:adjustRightInd w:val="0"/>
        <w:ind w:left="360"/>
        <w:jc w:val="both"/>
        <w:rPr>
          <w:ins w:id="847" w:author="Libusa Radkova" w:date="2021-04-13T10:06:00Z"/>
          <w:rFonts w:ascii="Times New Roman" w:hAnsi="Times New Roman" w:cs="Times New Roman"/>
          <w:sz w:val="24"/>
          <w:szCs w:val="24"/>
          <w:rPrChange w:id="848" w:author="Libusa Radkova" w:date="2021-04-13T10:07:00Z">
            <w:rPr>
              <w:ins w:id="849" w:author="Libusa Radkova" w:date="2021-04-13T10:06:00Z"/>
              <w:sz w:val="18"/>
              <w:szCs w:val="18"/>
            </w:rPr>
          </w:rPrChange>
        </w:rPr>
      </w:pPr>
      <w:ins w:id="850" w:author="Libusa Radkova" w:date="2021-04-13T10:06:00Z">
        <w:r w:rsidRPr="00DB122E">
          <w:rPr>
            <w:rFonts w:ascii="Times New Roman" w:hAnsi="Times New Roman" w:cs="Times New Roman"/>
            <w:sz w:val="24"/>
            <w:szCs w:val="24"/>
            <w:rPrChange w:id="851" w:author="Libusa Radkova" w:date="2021-04-13T10:07:00Z">
              <w:rPr>
                <w:sz w:val="18"/>
                <w:szCs w:val="18"/>
              </w:rPr>
            </w:rPrChange>
          </w:rPr>
          <w:t>- množstvo klientov alebo kvalita služieb</w:t>
        </w:r>
      </w:ins>
    </w:p>
    <w:p w14:paraId="6E16F25C" w14:textId="77777777" w:rsidR="00DB122E" w:rsidRPr="00DB122E" w:rsidRDefault="00DB122E" w:rsidP="00DB122E">
      <w:pPr>
        <w:autoSpaceDE w:val="0"/>
        <w:autoSpaceDN w:val="0"/>
        <w:adjustRightInd w:val="0"/>
        <w:ind w:left="360"/>
        <w:jc w:val="both"/>
        <w:rPr>
          <w:ins w:id="852" w:author="Libusa Radkova" w:date="2021-04-13T10:06:00Z"/>
          <w:rFonts w:ascii="Times New Roman" w:hAnsi="Times New Roman" w:cs="Times New Roman"/>
          <w:sz w:val="24"/>
          <w:szCs w:val="24"/>
          <w:rPrChange w:id="853" w:author="Libusa Radkova" w:date="2021-04-13T10:07:00Z">
            <w:rPr>
              <w:ins w:id="854" w:author="Libusa Radkova" w:date="2021-04-13T10:06:00Z"/>
              <w:sz w:val="18"/>
              <w:szCs w:val="18"/>
            </w:rPr>
          </w:rPrChange>
        </w:rPr>
      </w:pPr>
      <w:ins w:id="855" w:author="Libusa Radkova" w:date="2021-04-13T10:06:00Z">
        <w:r w:rsidRPr="00DB122E">
          <w:rPr>
            <w:rFonts w:ascii="Times New Roman" w:hAnsi="Times New Roman" w:cs="Times New Roman"/>
            <w:sz w:val="24"/>
            <w:szCs w:val="24"/>
            <w:rPrChange w:id="856" w:author="Libusa Radkova" w:date="2021-04-13T10:07:00Z">
              <w:rPr>
                <w:sz w:val="18"/>
                <w:szCs w:val="18"/>
              </w:rPr>
            </w:rPrChange>
          </w:rPr>
          <w:t xml:space="preserve">- neutralita alebo </w:t>
        </w:r>
        <w:proofErr w:type="spellStart"/>
        <w:r w:rsidRPr="00DB122E">
          <w:rPr>
            <w:rFonts w:ascii="Times New Roman" w:hAnsi="Times New Roman" w:cs="Times New Roman"/>
            <w:sz w:val="24"/>
            <w:szCs w:val="24"/>
            <w:rPrChange w:id="857" w:author="Libusa Radkova" w:date="2021-04-13T10:07:00Z">
              <w:rPr>
                <w:sz w:val="18"/>
                <w:szCs w:val="18"/>
              </w:rPr>
            </w:rPrChange>
          </w:rPr>
          <w:t>favoritizmus</w:t>
        </w:r>
        <w:proofErr w:type="spellEnd"/>
        <w:r w:rsidRPr="00DB122E">
          <w:rPr>
            <w:rFonts w:ascii="Times New Roman" w:hAnsi="Times New Roman" w:cs="Times New Roman"/>
            <w:sz w:val="24"/>
            <w:szCs w:val="24"/>
            <w:rPrChange w:id="858" w:author="Libusa Radkova" w:date="2021-04-13T10:07:00Z">
              <w:rPr>
                <w:sz w:val="18"/>
                <w:szCs w:val="18"/>
              </w:rPr>
            </w:rPrChange>
          </w:rPr>
          <w:t>,</w:t>
        </w:r>
      </w:ins>
    </w:p>
    <w:p w14:paraId="015CA564" w14:textId="77777777" w:rsidR="00DB122E" w:rsidRPr="00DB122E" w:rsidRDefault="00DB122E" w:rsidP="00DB122E">
      <w:pPr>
        <w:autoSpaceDE w:val="0"/>
        <w:autoSpaceDN w:val="0"/>
        <w:adjustRightInd w:val="0"/>
        <w:ind w:left="360"/>
        <w:jc w:val="both"/>
        <w:rPr>
          <w:ins w:id="859" w:author="Libusa Radkova" w:date="2021-04-13T10:06:00Z"/>
          <w:rFonts w:ascii="Times New Roman" w:hAnsi="Times New Roman" w:cs="Times New Roman"/>
          <w:sz w:val="24"/>
          <w:szCs w:val="24"/>
          <w:rPrChange w:id="860" w:author="Libusa Radkova" w:date="2021-04-13T10:07:00Z">
            <w:rPr>
              <w:ins w:id="861" w:author="Libusa Radkova" w:date="2021-04-13T10:06:00Z"/>
              <w:sz w:val="18"/>
              <w:szCs w:val="18"/>
            </w:rPr>
          </w:rPrChange>
        </w:rPr>
      </w:pPr>
      <w:ins w:id="862" w:author="Libusa Radkova" w:date="2021-04-13T10:06:00Z">
        <w:r w:rsidRPr="00DB122E">
          <w:rPr>
            <w:rFonts w:ascii="Times New Roman" w:hAnsi="Times New Roman" w:cs="Times New Roman"/>
            <w:sz w:val="24"/>
            <w:szCs w:val="24"/>
            <w:rPrChange w:id="863" w:author="Libusa Radkova" w:date="2021-04-13T10:07:00Z">
              <w:rPr>
                <w:sz w:val="18"/>
                <w:szCs w:val="18"/>
              </w:rPr>
            </w:rPrChange>
          </w:rPr>
          <w:t>- jednostrannos</w:t>
        </w:r>
        <w:r w:rsidRPr="00DB122E">
          <w:rPr>
            <w:rFonts w:ascii="Times New Roman" w:eastAsia="TimesNewRoman" w:hAnsi="Times New Roman" w:cs="Times New Roman"/>
            <w:sz w:val="24"/>
            <w:szCs w:val="24"/>
            <w:rPrChange w:id="864" w:author="Libusa Radkova" w:date="2021-04-13T10:07:00Z">
              <w:rPr>
                <w:rFonts w:eastAsia="TimesNewRoman"/>
                <w:sz w:val="18"/>
                <w:szCs w:val="18"/>
              </w:rPr>
            </w:rPrChange>
          </w:rPr>
          <w:t xml:space="preserve">ť </w:t>
        </w:r>
        <w:r w:rsidRPr="00DB122E">
          <w:rPr>
            <w:rFonts w:ascii="Times New Roman" w:hAnsi="Times New Roman" w:cs="Times New Roman"/>
            <w:sz w:val="24"/>
            <w:szCs w:val="24"/>
            <w:rPrChange w:id="865" w:author="Libusa Radkova" w:date="2021-04-13T10:07:00Z">
              <w:rPr>
                <w:sz w:val="18"/>
                <w:szCs w:val="18"/>
              </w:rPr>
            </w:rPrChange>
          </w:rPr>
          <w:t>alebo symetria vo vz</w:t>
        </w:r>
        <w:r w:rsidRPr="00DB122E">
          <w:rPr>
            <w:rFonts w:ascii="Times New Roman" w:eastAsia="TimesNewRoman" w:hAnsi="Times New Roman" w:cs="Times New Roman"/>
            <w:sz w:val="24"/>
            <w:szCs w:val="24"/>
            <w:rPrChange w:id="866" w:author="Libusa Radkova" w:date="2021-04-13T10:07:00Z">
              <w:rPr>
                <w:rFonts w:eastAsia="TimesNewRoman"/>
                <w:sz w:val="18"/>
                <w:szCs w:val="18"/>
              </w:rPr>
            </w:rPrChange>
          </w:rPr>
          <w:t>ť</w:t>
        </w:r>
        <w:r w:rsidRPr="00DB122E">
          <w:rPr>
            <w:rFonts w:ascii="Times New Roman" w:hAnsi="Times New Roman" w:cs="Times New Roman"/>
            <w:sz w:val="24"/>
            <w:szCs w:val="24"/>
            <w:rPrChange w:id="867" w:author="Libusa Radkova" w:date="2021-04-13T10:07:00Z">
              <w:rPr>
                <w:sz w:val="18"/>
                <w:szCs w:val="18"/>
              </w:rPr>
            </w:rPrChange>
          </w:rPr>
          <w:t>ahu s klientom,</w:t>
        </w:r>
      </w:ins>
    </w:p>
    <w:p w14:paraId="5A41AB71" w14:textId="77777777" w:rsidR="00DB122E" w:rsidRPr="00DB122E" w:rsidRDefault="00DB122E" w:rsidP="00DB122E">
      <w:pPr>
        <w:autoSpaceDE w:val="0"/>
        <w:autoSpaceDN w:val="0"/>
        <w:adjustRightInd w:val="0"/>
        <w:ind w:left="360"/>
        <w:jc w:val="both"/>
        <w:rPr>
          <w:ins w:id="868" w:author="Libusa Radkova" w:date="2021-04-13T10:06:00Z"/>
          <w:rFonts w:ascii="Times New Roman" w:hAnsi="Times New Roman" w:cs="Times New Roman"/>
          <w:sz w:val="24"/>
          <w:szCs w:val="24"/>
          <w:rPrChange w:id="869" w:author="Libusa Radkova" w:date="2021-04-13T10:07:00Z">
            <w:rPr>
              <w:ins w:id="870" w:author="Libusa Radkova" w:date="2021-04-13T10:06:00Z"/>
              <w:sz w:val="18"/>
              <w:szCs w:val="18"/>
            </w:rPr>
          </w:rPrChange>
        </w:rPr>
      </w:pPr>
      <w:ins w:id="871" w:author="Libusa Radkova" w:date="2021-04-13T10:06:00Z">
        <w:r w:rsidRPr="00DB122E">
          <w:rPr>
            <w:rFonts w:ascii="Times New Roman" w:hAnsi="Times New Roman" w:cs="Times New Roman"/>
            <w:sz w:val="24"/>
            <w:szCs w:val="24"/>
            <w:rPrChange w:id="872" w:author="Libusa Radkova" w:date="2021-04-13T10:07:00Z">
              <w:rPr>
                <w:sz w:val="18"/>
                <w:szCs w:val="18"/>
              </w:rPr>
            </w:rPrChange>
          </w:rPr>
          <w:t>- procedurálny alebo situa</w:t>
        </w:r>
        <w:r w:rsidRPr="00DB122E">
          <w:rPr>
            <w:rFonts w:ascii="Times New Roman" w:eastAsia="TimesNewRoman" w:hAnsi="Times New Roman" w:cs="Times New Roman"/>
            <w:sz w:val="24"/>
            <w:szCs w:val="24"/>
            <w:rPrChange w:id="873" w:author="Libusa Radkova" w:date="2021-04-13T10:07:00Z">
              <w:rPr>
                <w:rFonts w:eastAsia="TimesNewRoman"/>
                <w:sz w:val="18"/>
                <w:szCs w:val="18"/>
              </w:rPr>
            </w:rPrChange>
          </w:rPr>
          <w:t>č</w:t>
        </w:r>
        <w:r w:rsidRPr="00DB122E">
          <w:rPr>
            <w:rFonts w:ascii="Times New Roman" w:hAnsi="Times New Roman" w:cs="Times New Roman"/>
            <w:sz w:val="24"/>
            <w:szCs w:val="24"/>
            <w:rPrChange w:id="874" w:author="Libusa Radkova" w:date="2021-04-13T10:07:00Z">
              <w:rPr>
                <w:sz w:val="18"/>
                <w:szCs w:val="18"/>
              </w:rPr>
            </w:rPrChange>
          </w:rPr>
          <w:t>ný prístup,</w:t>
        </w:r>
      </w:ins>
    </w:p>
    <w:p w14:paraId="245AFE26" w14:textId="77777777" w:rsidR="00DB122E" w:rsidRPr="00DB122E" w:rsidRDefault="00DB122E" w:rsidP="00DB122E">
      <w:pPr>
        <w:autoSpaceDE w:val="0"/>
        <w:autoSpaceDN w:val="0"/>
        <w:adjustRightInd w:val="0"/>
        <w:ind w:left="360"/>
        <w:jc w:val="both"/>
        <w:rPr>
          <w:ins w:id="875" w:author="Libusa Radkova" w:date="2021-04-13T10:06:00Z"/>
          <w:rFonts w:ascii="Times New Roman" w:hAnsi="Times New Roman" w:cs="Times New Roman"/>
          <w:sz w:val="24"/>
          <w:szCs w:val="24"/>
          <w:rPrChange w:id="876" w:author="Libusa Radkova" w:date="2021-04-13T10:07:00Z">
            <w:rPr>
              <w:ins w:id="877" w:author="Libusa Radkova" w:date="2021-04-13T10:06:00Z"/>
              <w:sz w:val="18"/>
              <w:szCs w:val="18"/>
            </w:rPr>
          </w:rPrChange>
        </w:rPr>
      </w:pPr>
      <w:ins w:id="878" w:author="Libusa Radkova" w:date="2021-04-13T10:06:00Z">
        <w:r w:rsidRPr="00DB122E">
          <w:rPr>
            <w:rFonts w:ascii="Times New Roman" w:hAnsi="Times New Roman" w:cs="Times New Roman"/>
            <w:sz w:val="24"/>
            <w:szCs w:val="24"/>
            <w:rPrChange w:id="879" w:author="Libusa Radkova" w:date="2021-04-13T10:07:00Z">
              <w:rPr>
                <w:sz w:val="18"/>
                <w:szCs w:val="18"/>
              </w:rPr>
            </w:rPrChange>
          </w:rPr>
          <w:t>- materiálna alebo nemateriálna pomoc,</w:t>
        </w:r>
      </w:ins>
    </w:p>
    <w:p w14:paraId="51D4AC8E" w14:textId="77777777" w:rsidR="00DB122E" w:rsidRPr="00DB122E" w:rsidRDefault="00DB122E" w:rsidP="00DB122E">
      <w:pPr>
        <w:autoSpaceDE w:val="0"/>
        <w:autoSpaceDN w:val="0"/>
        <w:adjustRightInd w:val="0"/>
        <w:ind w:left="360"/>
        <w:jc w:val="both"/>
        <w:rPr>
          <w:ins w:id="880" w:author="Libusa Radkova" w:date="2021-04-13T10:06:00Z"/>
          <w:rFonts w:ascii="Times New Roman" w:hAnsi="Times New Roman" w:cs="Times New Roman"/>
          <w:sz w:val="24"/>
          <w:szCs w:val="24"/>
          <w:rPrChange w:id="881" w:author="Libusa Radkova" w:date="2021-04-13T10:07:00Z">
            <w:rPr>
              <w:ins w:id="882" w:author="Libusa Radkova" w:date="2021-04-13T10:06:00Z"/>
              <w:sz w:val="18"/>
              <w:szCs w:val="18"/>
            </w:rPr>
          </w:rPrChange>
        </w:rPr>
      </w:pPr>
      <w:ins w:id="883" w:author="Libusa Radkova" w:date="2021-04-13T10:06:00Z">
        <w:r w:rsidRPr="00DB122E">
          <w:rPr>
            <w:rFonts w:ascii="Times New Roman" w:hAnsi="Times New Roman" w:cs="Times New Roman"/>
            <w:sz w:val="24"/>
            <w:szCs w:val="24"/>
            <w:rPrChange w:id="884" w:author="Libusa Radkova" w:date="2021-04-13T10:07:00Z">
              <w:rPr>
                <w:sz w:val="18"/>
                <w:szCs w:val="18"/>
              </w:rPr>
            </w:rPrChange>
          </w:rPr>
          <w:t>- zasiahnu</w:t>
        </w:r>
        <w:r w:rsidRPr="00DB122E">
          <w:rPr>
            <w:rFonts w:ascii="Times New Roman" w:eastAsia="TimesNewRoman" w:hAnsi="Times New Roman" w:cs="Times New Roman"/>
            <w:sz w:val="24"/>
            <w:szCs w:val="24"/>
            <w:rPrChange w:id="885" w:author="Libusa Radkova" w:date="2021-04-13T10:07:00Z">
              <w:rPr>
                <w:rFonts w:eastAsia="TimesNewRoman"/>
                <w:sz w:val="18"/>
                <w:szCs w:val="18"/>
              </w:rPr>
            </w:rPrChange>
          </w:rPr>
          <w:t xml:space="preserve">ť </w:t>
        </w:r>
        <w:r w:rsidRPr="00DB122E">
          <w:rPr>
            <w:rFonts w:ascii="Times New Roman" w:hAnsi="Times New Roman" w:cs="Times New Roman"/>
            <w:sz w:val="24"/>
            <w:szCs w:val="24"/>
            <w:rPrChange w:id="886" w:author="Libusa Radkova" w:date="2021-04-13T10:07:00Z">
              <w:rPr>
                <w:sz w:val="18"/>
                <w:szCs w:val="18"/>
              </w:rPr>
            </w:rPrChange>
          </w:rPr>
          <w:t>alebo nezasiahnu</w:t>
        </w:r>
        <w:r w:rsidRPr="00DB122E">
          <w:rPr>
            <w:rFonts w:ascii="Times New Roman" w:eastAsia="TimesNewRoman" w:hAnsi="Times New Roman" w:cs="Times New Roman"/>
            <w:sz w:val="24"/>
            <w:szCs w:val="24"/>
            <w:rPrChange w:id="887" w:author="Libusa Radkova" w:date="2021-04-13T10:07:00Z">
              <w:rPr>
                <w:rFonts w:eastAsia="TimesNewRoman"/>
                <w:sz w:val="18"/>
                <w:szCs w:val="18"/>
              </w:rPr>
            </w:rPrChange>
          </w:rPr>
          <w:t>ť</w:t>
        </w:r>
        <w:r w:rsidRPr="00DB122E">
          <w:rPr>
            <w:rFonts w:ascii="Times New Roman" w:hAnsi="Times New Roman" w:cs="Times New Roman"/>
            <w:sz w:val="24"/>
            <w:szCs w:val="24"/>
            <w:rPrChange w:id="888" w:author="Libusa Radkova" w:date="2021-04-13T10:07:00Z">
              <w:rPr>
                <w:sz w:val="18"/>
                <w:szCs w:val="18"/>
              </w:rPr>
            </w:rPrChange>
          </w:rPr>
          <w:t>.</w:t>
        </w:r>
      </w:ins>
    </w:p>
    <w:p w14:paraId="66EC98A1" w14:textId="77777777" w:rsidR="00DB122E" w:rsidRPr="00DB122E" w:rsidRDefault="00DB122E" w:rsidP="00DB122E">
      <w:pPr>
        <w:autoSpaceDE w:val="0"/>
        <w:autoSpaceDN w:val="0"/>
        <w:adjustRightInd w:val="0"/>
        <w:jc w:val="both"/>
        <w:rPr>
          <w:ins w:id="889" w:author="Libusa Radkova" w:date="2021-04-13T10:06:00Z"/>
          <w:rFonts w:ascii="Times New Roman" w:hAnsi="Times New Roman" w:cs="Times New Roman"/>
          <w:b/>
          <w:bCs/>
          <w:sz w:val="24"/>
          <w:szCs w:val="24"/>
          <w:rPrChange w:id="890" w:author="Libusa Radkova" w:date="2021-04-13T10:07:00Z">
            <w:rPr>
              <w:ins w:id="891" w:author="Libusa Radkova" w:date="2021-04-13T10:06:00Z"/>
              <w:b/>
              <w:bCs/>
              <w:sz w:val="18"/>
              <w:szCs w:val="18"/>
            </w:rPr>
          </w:rPrChange>
        </w:rPr>
      </w:pPr>
      <w:ins w:id="892" w:author="Libusa Radkova" w:date="2021-04-13T10:06:00Z">
        <w:r w:rsidRPr="00DB122E">
          <w:rPr>
            <w:rFonts w:ascii="Times New Roman" w:hAnsi="Times New Roman" w:cs="Times New Roman"/>
            <w:b/>
            <w:bCs/>
            <w:sz w:val="24"/>
            <w:szCs w:val="24"/>
            <w:rPrChange w:id="893" w:author="Libusa Radkova" w:date="2021-04-13T10:07:00Z">
              <w:rPr>
                <w:b/>
                <w:bCs/>
                <w:sz w:val="18"/>
                <w:szCs w:val="18"/>
              </w:rPr>
            </w:rPrChange>
          </w:rPr>
          <w:t>Strategické dilemy soc. práce:</w:t>
        </w:r>
      </w:ins>
    </w:p>
    <w:p w14:paraId="1DA8388C" w14:textId="77777777" w:rsidR="00DB122E" w:rsidRPr="00DB122E" w:rsidRDefault="00DB122E" w:rsidP="00DB122E">
      <w:pPr>
        <w:autoSpaceDE w:val="0"/>
        <w:autoSpaceDN w:val="0"/>
        <w:adjustRightInd w:val="0"/>
        <w:ind w:left="360"/>
        <w:jc w:val="both"/>
        <w:rPr>
          <w:ins w:id="894" w:author="Libusa Radkova" w:date="2021-04-13T10:06:00Z"/>
          <w:rFonts w:ascii="Times New Roman" w:hAnsi="Times New Roman" w:cs="Times New Roman"/>
          <w:sz w:val="24"/>
          <w:szCs w:val="24"/>
          <w:rPrChange w:id="895" w:author="Libusa Radkova" w:date="2021-04-13T10:07:00Z">
            <w:rPr>
              <w:ins w:id="896" w:author="Libusa Radkova" w:date="2021-04-13T10:06:00Z"/>
              <w:sz w:val="18"/>
              <w:szCs w:val="18"/>
            </w:rPr>
          </w:rPrChange>
        </w:rPr>
      </w:pPr>
      <w:ins w:id="897" w:author="Libusa Radkova" w:date="2021-04-13T10:06:00Z">
        <w:r w:rsidRPr="00DB122E">
          <w:rPr>
            <w:rFonts w:ascii="Times New Roman" w:hAnsi="Times New Roman" w:cs="Times New Roman"/>
            <w:sz w:val="24"/>
            <w:szCs w:val="24"/>
            <w:rPrChange w:id="898" w:author="Libusa Radkova" w:date="2021-04-13T10:07:00Z">
              <w:rPr>
                <w:sz w:val="18"/>
                <w:szCs w:val="18"/>
              </w:rPr>
            </w:rPrChange>
          </w:rPr>
          <w:t xml:space="preserve">- verejný alebo </w:t>
        </w:r>
        <w:proofErr w:type="spellStart"/>
        <w:r w:rsidRPr="00DB122E">
          <w:rPr>
            <w:rFonts w:ascii="Times New Roman" w:hAnsi="Times New Roman" w:cs="Times New Roman"/>
            <w:sz w:val="24"/>
            <w:szCs w:val="24"/>
            <w:rPrChange w:id="899" w:author="Libusa Radkova" w:date="2021-04-13T10:07:00Z">
              <w:rPr>
                <w:sz w:val="18"/>
                <w:szCs w:val="18"/>
              </w:rPr>
            </w:rPrChange>
          </w:rPr>
          <w:t>diel</w:t>
        </w:r>
        <w:r w:rsidRPr="00DB122E">
          <w:rPr>
            <w:rFonts w:ascii="Times New Roman" w:eastAsia="TimesNewRoman" w:hAnsi="Times New Roman" w:cs="Times New Roman"/>
            <w:sz w:val="24"/>
            <w:szCs w:val="24"/>
            <w:rPrChange w:id="900" w:author="Libusa Radkova" w:date="2021-04-13T10:07:00Z">
              <w:rPr>
                <w:rFonts w:eastAsia="TimesNewRoman"/>
                <w:sz w:val="18"/>
                <w:szCs w:val="18"/>
              </w:rPr>
            </w:rPrChange>
          </w:rPr>
          <w:t>č</w:t>
        </w:r>
        <w:r w:rsidRPr="00DB122E">
          <w:rPr>
            <w:rFonts w:ascii="Times New Roman" w:hAnsi="Times New Roman" w:cs="Times New Roman"/>
            <w:sz w:val="24"/>
            <w:szCs w:val="24"/>
            <w:rPrChange w:id="901" w:author="Libusa Radkova" w:date="2021-04-13T10:07:00Z">
              <w:rPr>
                <w:sz w:val="18"/>
                <w:szCs w:val="18"/>
              </w:rPr>
            </w:rPrChange>
          </w:rPr>
          <w:t>i</w:t>
        </w:r>
        <w:proofErr w:type="spellEnd"/>
        <w:r w:rsidRPr="00DB122E">
          <w:rPr>
            <w:rFonts w:ascii="Times New Roman" w:hAnsi="Times New Roman" w:cs="Times New Roman"/>
            <w:sz w:val="24"/>
            <w:szCs w:val="24"/>
            <w:rPrChange w:id="902" w:author="Libusa Radkova" w:date="2021-04-13T10:07:00Z">
              <w:rPr>
                <w:sz w:val="18"/>
                <w:szCs w:val="18"/>
              </w:rPr>
            </w:rPrChange>
          </w:rPr>
          <w:t xml:space="preserve"> záujem,</w:t>
        </w:r>
      </w:ins>
    </w:p>
    <w:p w14:paraId="598E2774" w14:textId="77777777" w:rsidR="00DB122E" w:rsidRPr="00DB122E" w:rsidRDefault="00DB122E" w:rsidP="00DB122E">
      <w:pPr>
        <w:autoSpaceDE w:val="0"/>
        <w:autoSpaceDN w:val="0"/>
        <w:adjustRightInd w:val="0"/>
        <w:ind w:left="360"/>
        <w:jc w:val="both"/>
        <w:rPr>
          <w:ins w:id="903" w:author="Libusa Radkova" w:date="2021-04-13T10:06:00Z"/>
          <w:rFonts w:ascii="Times New Roman" w:hAnsi="Times New Roman" w:cs="Times New Roman"/>
          <w:sz w:val="24"/>
          <w:szCs w:val="24"/>
          <w:rPrChange w:id="904" w:author="Libusa Radkova" w:date="2021-04-13T10:07:00Z">
            <w:rPr>
              <w:ins w:id="905" w:author="Libusa Radkova" w:date="2021-04-13T10:06:00Z"/>
              <w:sz w:val="18"/>
              <w:szCs w:val="18"/>
            </w:rPr>
          </w:rPrChange>
        </w:rPr>
      </w:pPr>
      <w:ins w:id="906" w:author="Libusa Radkova" w:date="2021-04-13T10:06:00Z">
        <w:r w:rsidRPr="00DB122E">
          <w:rPr>
            <w:rFonts w:ascii="Times New Roman" w:hAnsi="Times New Roman" w:cs="Times New Roman"/>
            <w:sz w:val="24"/>
            <w:szCs w:val="24"/>
            <w:rPrChange w:id="907" w:author="Libusa Radkova" w:date="2021-04-13T10:07:00Z">
              <w:rPr>
                <w:sz w:val="18"/>
                <w:szCs w:val="18"/>
              </w:rPr>
            </w:rPrChange>
          </w:rPr>
          <w:t>- bezprostredné alebo sprostredkované východiská vo</w:t>
        </w:r>
        <w:r w:rsidRPr="00DB122E">
          <w:rPr>
            <w:rFonts w:ascii="Times New Roman" w:eastAsia="TimesNewRoman" w:hAnsi="Times New Roman" w:cs="Times New Roman"/>
            <w:sz w:val="24"/>
            <w:szCs w:val="24"/>
            <w:rPrChange w:id="908" w:author="Libusa Radkova" w:date="2021-04-13T10:07:00Z">
              <w:rPr>
                <w:rFonts w:eastAsia="TimesNewRoman"/>
                <w:sz w:val="18"/>
                <w:szCs w:val="18"/>
              </w:rPr>
            </w:rPrChange>
          </w:rPr>
          <w:t>ľ</w:t>
        </w:r>
        <w:r w:rsidRPr="00DB122E">
          <w:rPr>
            <w:rFonts w:ascii="Times New Roman" w:hAnsi="Times New Roman" w:cs="Times New Roman"/>
            <w:sz w:val="24"/>
            <w:szCs w:val="24"/>
            <w:rPrChange w:id="909" w:author="Libusa Radkova" w:date="2021-04-13T10:07:00Z">
              <w:rPr>
                <w:sz w:val="18"/>
                <w:szCs w:val="18"/>
              </w:rPr>
            </w:rPrChange>
          </w:rPr>
          <w:t>by cie</w:t>
        </w:r>
        <w:r w:rsidRPr="00DB122E">
          <w:rPr>
            <w:rFonts w:ascii="Times New Roman" w:eastAsia="TimesNewRoman" w:hAnsi="Times New Roman" w:cs="Times New Roman"/>
            <w:sz w:val="24"/>
            <w:szCs w:val="24"/>
            <w:rPrChange w:id="910" w:author="Libusa Radkova" w:date="2021-04-13T10:07:00Z">
              <w:rPr>
                <w:rFonts w:eastAsia="TimesNewRoman"/>
                <w:sz w:val="18"/>
                <w:szCs w:val="18"/>
              </w:rPr>
            </w:rPrChange>
          </w:rPr>
          <w:t>ľ</w:t>
        </w:r>
        <w:r w:rsidRPr="00DB122E">
          <w:rPr>
            <w:rFonts w:ascii="Times New Roman" w:hAnsi="Times New Roman" w:cs="Times New Roman"/>
            <w:sz w:val="24"/>
            <w:szCs w:val="24"/>
            <w:rPrChange w:id="911" w:author="Libusa Radkova" w:date="2021-04-13T10:07:00Z">
              <w:rPr>
                <w:sz w:val="18"/>
                <w:szCs w:val="18"/>
              </w:rPr>
            </w:rPrChange>
          </w:rPr>
          <w:t>ov,</w:t>
        </w:r>
      </w:ins>
    </w:p>
    <w:p w14:paraId="3D8C69C1" w14:textId="77777777" w:rsidR="00DB122E" w:rsidRPr="00DB122E" w:rsidRDefault="00DB122E" w:rsidP="00DB122E">
      <w:pPr>
        <w:autoSpaceDE w:val="0"/>
        <w:autoSpaceDN w:val="0"/>
        <w:adjustRightInd w:val="0"/>
        <w:ind w:left="360"/>
        <w:jc w:val="both"/>
        <w:rPr>
          <w:ins w:id="912" w:author="Libusa Radkova" w:date="2021-04-13T10:06:00Z"/>
          <w:rFonts w:ascii="Times New Roman" w:hAnsi="Times New Roman" w:cs="Times New Roman"/>
          <w:sz w:val="24"/>
          <w:szCs w:val="24"/>
          <w:rPrChange w:id="913" w:author="Libusa Radkova" w:date="2021-04-13T10:07:00Z">
            <w:rPr>
              <w:ins w:id="914" w:author="Libusa Radkova" w:date="2021-04-13T10:06:00Z"/>
              <w:sz w:val="18"/>
              <w:szCs w:val="18"/>
            </w:rPr>
          </w:rPrChange>
        </w:rPr>
      </w:pPr>
      <w:ins w:id="915" w:author="Libusa Radkova" w:date="2021-04-13T10:06:00Z">
        <w:r w:rsidRPr="00DB122E">
          <w:rPr>
            <w:rFonts w:ascii="Times New Roman" w:hAnsi="Times New Roman" w:cs="Times New Roman"/>
            <w:sz w:val="24"/>
            <w:szCs w:val="24"/>
            <w:rPrChange w:id="916" w:author="Libusa Radkova" w:date="2021-04-13T10:07:00Z">
              <w:rPr>
                <w:sz w:val="18"/>
                <w:szCs w:val="18"/>
              </w:rPr>
            </w:rPrChange>
          </w:rPr>
          <w:t>- riešenie prípadu alebo zmena pomerov v spolo</w:t>
        </w:r>
        <w:r w:rsidRPr="00DB122E">
          <w:rPr>
            <w:rFonts w:ascii="Times New Roman" w:eastAsia="TimesNewRoman" w:hAnsi="Times New Roman" w:cs="Times New Roman"/>
            <w:sz w:val="24"/>
            <w:szCs w:val="24"/>
            <w:rPrChange w:id="917" w:author="Libusa Radkova" w:date="2021-04-13T10:07:00Z">
              <w:rPr>
                <w:rFonts w:eastAsia="TimesNewRoman"/>
                <w:sz w:val="18"/>
                <w:szCs w:val="18"/>
              </w:rPr>
            </w:rPrChange>
          </w:rPr>
          <w:t>č</w:t>
        </w:r>
        <w:r w:rsidRPr="00DB122E">
          <w:rPr>
            <w:rFonts w:ascii="Times New Roman" w:hAnsi="Times New Roman" w:cs="Times New Roman"/>
            <w:sz w:val="24"/>
            <w:szCs w:val="24"/>
            <w:rPrChange w:id="918" w:author="Libusa Radkova" w:date="2021-04-13T10:07:00Z">
              <w:rPr>
                <w:sz w:val="18"/>
                <w:szCs w:val="18"/>
              </w:rPr>
            </w:rPrChange>
          </w:rPr>
          <w:t>nosti,</w:t>
        </w:r>
      </w:ins>
    </w:p>
    <w:p w14:paraId="4EC1D812" w14:textId="77777777" w:rsidR="00DB122E" w:rsidRPr="00DB122E" w:rsidRDefault="00DB122E" w:rsidP="00DB122E">
      <w:pPr>
        <w:autoSpaceDE w:val="0"/>
        <w:autoSpaceDN w:val="0"/>
        <w:adjustRightInd w:val="0"/>
        <w:ind w:left="360"/>
        <w:jc w:val="both"/>
        <w:rPr>
          <w:ins w:id="919" w:author="Libusa Radkova" w:date="2021-04-13T10:06:00Z"/>
          <w:rFonts w:ascii="Times New Roman" w:hAnsi="Times New Roman" w:cs="Times New Roman"/>
          <w:sz w:val="24"/>
          <w:szCs w:val="24"/>
          <w:rPrChange w:id="920" w:author="Libusa Radkova" w:date="2021-04-13T10:07:00Z">
            <w:rPr>
              <w:ins w:id="921" w:author="Libusa Radkova" w:date="2021-04-13T10:06:00Z"/>
              <w:sz w:val="18"/>
              <w:szCs w:val="18"/>
            </w:rPr>
          </w:rPrChange>
        </w:rPr>
      </w:pPr>
      <w:ins w:id="922" w:author="Libusa Radkova" w:date="2021-04-13T10:06:00Z">
        <w:r w:rsidRPr="00DB122E">
          <w:rPr>
            <w:rFonts w:ascii="Times New Roman" w:hAnsi="Times New Roman" w:cs="Times New Roman"/>
            <w:sz w:val="24"/>
            <w:szCs w:val="24"/>
            <w:rPrChange w:id="923" w:author="Libusa Radkova" w:date="2021-04-13T10:07:00Z">
              <w:rPr>
                <w:sz w:val="18"/>
                <w:szCs w:val="18"/>
              </w:rPr>
            </w:rPrChange>
          </w:rPr>
          <w:t>- zmena klienta alebo zmena prostredia.</w:t>
        </w:r>
      </w:ins>
    </w:p>
    <w:p w14:paraId="7D8B04E6" w14:textId="77777777" w:rsidR="00DB122E" w:rsidRPr="00DB122E" w:rsidRDefault="00DB122E" w:rsidP="00DB122E">
      <w:pPr>
        <w:jc w:val="both"/>
        <w:rPr>
          <w:ins w:id="924" w:author="Libusa Radkova" w:date="2021-04-13T10:06:00Z"/>
          <w:rFonts w:ascii="Times New Roman" w:hAnsi="Times New Roman" w:cs="Times New Roman"/>
          <w:b/>
          <w:caps/>
          <w:sz w:val="24"/>
          <w:szCs w:val="24"/>
          <w:rPrChange w:id="925" w:author="Libusa Radkova" w:date="2021-04-13T10:07:00Z">
            <w:rPr>
              <w:ins w:id="926" w:author="Libusa Radkova" w:date="2021-04-13T10:06:00Z"/>
              <w:b/>
              <w:caps/>
              <w:sz w:val="18"/>
              <w:szCs w:val="18"/>
            </w:rPr>
          </w:rPrChange>
        </w:rPr>
      </w:pPr>
    </w:p>
    <w:p w14:paraId="5947EE01" w14:textId="77777777" w:rsidR="00DB122E" w:rsidRPr="00DB122E" w:rsidRDefault="00DB122E" w:rsidP="00DB122E">
      <w:pPr>
        <w:jc w:val="both"/>
        <w:rPr>
          <w:ins w:id="927" w:author="Libusa Radkova" w:date="2021-04-13T10:06:00Z"/>
          <w:rFonts w:ascii="Times New Roman" w:hAnsi="Times New Roman" w:cs="Times New Roman"/>
          <w:sz w:val="24"/>
          <w:szCs w:val="24"/>
          <w:rPrChange w:id="928" w:author="Libusa Radkova" w:date="2021-04-13T10:07:00Z">
            <w:rPr>
              <w:ins w:id="929" w:author="Libusa Radkova" w:date="2021-04-13T10:06:00Z"/>
              <w:sz w:val="18"/>
              <w:szCs w:val="18"/>
            </w:rPr>
          </w:rPrChange>
        </w:rPr>
      </w:pPr>
      <w:ins w:id="930" w:author="Libusa Radkova" w:date="2021-04-13T10:06:00Z">
        <w:r w:rsidRPr="00DB122E">
          <w:rPr>
            <w:rFonts w:ascii="Times New Roman" w:hAnsi="Times New Roman" w:cs="Times New Roman"/>
            <w:b/>
            <w:caps/>
            <w:sz w:val="24"/>
            <w:szCs w:val="24"/>
            <w:u w:val="single"/>
            <w:rPrChange w:id="931" w:author="Libusa Radkova" w:date="2021-04-13T10:07:00Z">
              <w:rPr>
                <w:b/>
                <w:caps/>
                <w:sz w:val="18"/>
                <w:szCs w:val="18"/>
                <w:u w:val="single"/>
              </w:rPr>
            </w:rPrChange>
          </w:rPr>
          <w:t>Prenos</w:t>
        </w:r>
        <w:r w:rsidRPr="00DB122E">
          <w:rPr>
            <w:rFonts w:ascii="Times New Roman" w:hAnsi="Times New Roman" w:cs="Times New Roman"/>
            <w:sz w:val="24"/>
            <w:szCs w:val="24"/>
            <w:rPrChange w:id="932" w:author="Libusa Radkova" w:date="2021-04-13T10:07:00Z">
              <w:rPr>
                <w:sz w:val="18"/>
                <w:szCs w:val="18"/>
              </w:rPr>
            </w:rPrChange>
          </w:rPr>
          <w:t xml:space="preserve"> – môže vznikať medzi klientom a soc. pracovníkom ako videnie súčasnej situácie alebo vzťahu klienta </w:t>
        </w:r>
        <w:r w:rsidRPr="00DB122E">
          <w:rPr>
            <w:rFonts w:ascii="Times New Roman" w:hAnsi="Times New Roman" w:cs="Times New Roman"/>
            <w:b/>
            <w:i/>
            <w:sz w:val="24"/>
            <w:szCs w:val="24"/>
            <w:rPrChange w:id="933" w:author="Libusa Radkova" w:date="2021-04-13T10:07:00Z">
              <w:rPr>
                <w:b/>
                <w:i/>
                <w:sz w:val="18"/>
                <w:szCs w:val="18"/>
              </w:rPr>
            </w:rPrChange>
          </w:rPr>
          <w:t>optikou emócií minulej situácie</w:t>
        </w:r>
        <w:r w:rsidRPr="00DB122E">
          <w:rPr>
            <w:rFonts w:ascii="Times New Roman" w:hAnsi="Times New Roman" w:cs="Times New Roman"/>
            <w:sz w:val="24"/>
            <w:szCs w:val="24"/>
            <w:rPrChange w:id="934" w:author="Libusa Radkova" w:date="2021-04-13T10:07:00Z">
              <w:rPr>
                <w:sz w:val="18"/>
                <w:szCs w:val="18"/>
              </w:rPr>
            </w:rPrChange>
          </w:rPr>
          <w:t xml:space="preserve"> či vzťahu. Prvý kontakt s klientom. Často sa používa na popis vzťahu, vedomého či nevedomého, ktorý si vytvárajú klienti k svojmu terapeutovi.</w:t>
        </w:r>
      </w:ins>
    </w:p>
    <w:p w14:paraId="37827F58" w14:textId="77777777" w:rsidR="00DB122E" w:rsidRPr="00DB122E" w:rsidRDefault="00DB122E" w:rsidP="00DB122E">
      <w:pPr>
        <w:jc w:val="both"/>
        <w:rPr>
          <w:ins w:id="935" w:author="Libusa Radkova" w:date="2021-04-13T10:06:00Z"/>
          <w:rFonts w:ascii="Times New Roman" w:hAnsi="Times New Roman" w:cs="Times New Roman"/>
          <w:sz w:val="24"/>
          <w:szCs w:val="24"/>
          <w:rPrChange w:id="936" w:author="Libusa Radkova" w:date="2021-04-13T10:07:00Z">
            <w:rPr>
              <w:ins w:id="937" w:author="Libusa Radkova" w:date="2021-04-13T10:06:00Z"/>
              <w:sz w:val="18"/>
              <w:szCs w:val="18"/>
            </w:rPr>
          </w:rPrChange>
        </w:rPr>
      </w:pPr>
      <w:ins w:id="938" w:author="Libusa Radkova" w:date="2021-04-13T10:06:00Z">
        <w:r w:rsidRPr="00DB122E">
          <w:rPr>
            <w:rFonts w:ascii="Times New Roman" w:hAnsi="Times New Roman" w:cs="Times New Roman"/>
            <w:sz w:val="24"/>
            <w:szCs w:val="24"/>
            <w:rPrChange w:id="939" w:author="Libusa Radkova" w:date="2021-04-13T10:07:00Z">
              <w:rPr>
                <w:sz w:val="18"/>
                <w:szCs w:val="18"/>
              </w:rPr>
            </w:rPrChange>
          </w:rPr>
          <w:t xml:space="preserve">– videnie súčasnej situácie alebo vzťahu klienta </w:t>
        </w:r>
        <w:r w:rsidRPr="00DB122E">
          <w:rPr>
            <w:rFonts w:ascii="Times New Roman" w:hAnsi="Times New Roman" w:cs="Times New Roman"/>
            <w:b/>
            <w:i/>
            <w:sz w:val="24"/>
            <w:szCs w:val="24"/>
            <w:u w:val="single"/>
            <w:rPrChange w:id="940" w:author="Libusa Radkova" w:date="2021-04-13T10:07:00Z">
              <w:rPr>
                <w:b/>
                <w:i/>
                <w:sz w:val="18"/>
                <w:szCs w:val="18"/>
                <w:u w:val="single"/>
              </w:rPr>
            </w:rPrChange>
          </w:rPr>
          <w:t>optikou emócií</w:t>
        </w:r>
        <w:r w:rsidRPr="00DB122E">
          <w:rPr>
            <w:rFonts w:ascii="Times New Roman" w:hAnsi="Times New Roman" w:cs="Times New Roman"/>
            <w:b/>
            <w:i/>
            <w:sz w:val="24"/>
            <w:szCs w:val="24"/>
            <w:rPrChange w:id="941" w:author="Libusa Radkova" w:date="2021-04-13T10:07:00Z">
              <w:rPr>
                <w:b/>
                <w:i/>
                <w:sz w:val="18"/>
                <w:szCs w:val="18"/>
              </w:rPr>
            </w:rPrChange>
          </w:rPr>
          <w:t xml:space="preserve"> minulej situácie</w:t>
        </w:r>
        <w:r w:rsidRPr="00DB122E">
          <w:rPr>
            <w:rFonts w:ascii="Times New Roman" w:hAnsi="Times New Roman" w:cs="Times New Roman"/>
            <w:sz w:val="24"/>
            <w:szCs w:val="24"/>
            <w:rPrChange w:id="942" w:author="Libusa Radkova" w:date="2021-04-13T10:07:00Z">
              <w:rPr>
                <w:sz w:val="18"/>
                <w:szCs w:val="18"/>
              </w:rPr>
            </w:rPrChange>
          </w:rPr>
          <w:t xml:space="preserve"> či vzťahu. Často sa používa na popis vzťahu, ktorý si vytvárajú klienti k svojmu terapeutovi, zvlášť v psychoanalytických a </w:t>
        </w:r>
        <w:proofErr w:type="spellStart"/>
        <w:r w:rsidRPr="00DB122E">
          <w:rPr>
            <w:rFonts w:ascii="Times New Roman" w:hAnsi="Times New Roman" w:cs="Times New Roman"/>
            <w:sz w:val="24"/>
            <w:szCs w:val="24"/>
            <w:rPrChange w:id="943" w:author="Libusa Radkova" w:date="2021-04-13T10:07:00Z">
              <w:rPr>
                <w:sz w:val="18"/>
                <w:szCs w:val="18"/>
              </w:rPr>
            </w:rPrChange>
          </w:rPr>
          <w:t>psychodynamických</w:t>
        </w:r>
        <w:proofErr w:type="spellEnd"/>
        <w:r w:rsidRPr="00DB122E">
          <w:rPr>
            <w:rFonts w:ascii="Times New Roman" w:hAnsi="Times New Roman" w:cs="Times New Roman"/>
            <w:sz w:val="24"/>
            <w:szCs w:val="24"/>
            <w:rPrChange w:id="944" w:author="Libusa Radkova" w:date="2021-04-13T10:07:00Z">
              <w:rPr>
                <w:sz w:val="18"/>
                <w:szCs w:val="18"/>
              </w:rPr>
            </w:rPrChange>
          </w:rPr>
          <w:t xml:space="preserve"> školách. </w:t>
        </w:r>
      </w:ins>
    </w:p>
    <w:p w14:paraId="245C2AC9" w14:textId="77777777" w:rsidR="00DB122E" w:rsidRPr="00DB122E" w:rsidRDefault="00DB122E" w:rsidP="00DB122E">
      <w:pPr>
        <w:jc w:val="both"/>
        <w:rPr>
          <w:ins w:id="945" w:author="Libusa Radkova" w:date="2021-04-13T10:06:00Z"/>
          <w:rFonts w:ascii="Times New Roman" w:hAnsi="Times New Roman" w:cs="Times New Roman"/>
          <w:b/>
          <w:sz w:val="24"/>
          <w:szCs w:val="24"/>
          <w:rPrChange w:id="946" w:author="Libusa Radkova" w:date="2021-04-13T10:07:00Z">
            <w:rPr>
              <w:ins w:id="947" w:author="Libusa Radkova" w:date="2021-04-13T10:06:00Z"/>
              <w:b/>
              <w:sz w:val="18"/>
              <w:szCs w:val="18"/>
            </w:rPr>
          </w:rPrChange>
        </w:rPr>
      </w:pPr>
      <w:ins w:id="948" w:author="Libusa Radkova" w:date="2021-04-13T10:06:00Z">
        <w:r w:rsidRPr="00DB122E">
          <w:rPr>
            <w:rFonts w:ascii="Times New Roman" w:hAnsi="Times New Roman" w:cs="Times New Roman"/>
            <w:sz w:val="24"/>
            <w:szCs w:val="24"/>
            <w:rPrChange w:id="949" w:author="Libusa Radkova" w:date="2021-04-13T10:07:00Z">
              <w:rPr>
                <w:sz w:val="18"/>
                <w:szCs w:val="18"/>
              </w:rPr>
            </w:rPrChange>
          </w:rPr>
          <w:t>- skupinový terapeutický prenos – prenášanie skúsenosti z jednej interpersonálnej situácie do druhej</w:t>
        </w:r>
        <w:r w:rsidRPr="00DB122E">
          <w:rPr>
            <w:rFonts w:ascii="Times New Roman" w:hAnsi="Times New Roman" w:cs="Times New Roman"/>
            <w:b/>
            <w:sz w:val="24"/>
            <w:szCs w:val="24"/>
            <w:rPrChange w:id="950" w:author="Libusa Radkova" w:date="2021-04-13T10:07:00Z">
              <w:rPr>
                <w:b/>
                <w:sz w:val="18"/>
                <w:szCs w:val="18"/>
              </w:rPr>
            </w:rPrChange>
          </w:rPr>
          <w:t xml:space="preserve">    </w:t>
        </w:r>
      </w:ins>
    </w:p>
    <w:p w14:paraId="7EE2365C" w14:textId="77777777" w:rsidR="00DB122E" w:rsidRPr="00DB122E" w:rsidRDefault="00DB122E" w:rsidP="00DB122E">
      <w:pPr>
        <w:jc w:val="both"/>
        <w:rPr>
          <w:ins w:id="951" w:author="Libusa Radkova" w:date="2021-04-13T10:06:00Z"/>
          <w:rFonts w:ascii="Times New Roman" w:hAnsi="Times New Roman" w:cs="Times New Roman"/>
          <w:color w:val="FF0000"/>
          <w:sz w:val="24"/>
          <w:szCs w:val="24"/>
          <w:rPrChange w:id="952" w:author="Libusa Radkova" w:date="2021-04-13T10:07:00Z">
            <w:rPr>
              <w:ins w:id="953" w:author="Libusa Radkova" w:date="2021-04-13T10:06:00Z"/>
              <w:color w:val="FF0000"/>
              <w:sz w:val="18"/>
              <w:szCs w:val="18"/>
            </w:rPr>
          </w:rPrChange>
        </w:rPr>
      </w:pPr>
    </w:p>
    <w:p w14:paraId="474C635A" w14:textId="77777777" w:rsidR="00DB122E" w:rsidRPr="00DB122E" w:rsidRDefault="00DB122E" w:rsidP="00DB122E">
      <w:pPr>
        <w:jc w:val="both"/>
        <w:rPr>
          <w:ins w:id="954" w:author="Libusa Radkova" w:date="2021-04-13T10:06:00Z"/>
          <w:rFonts w:ascii="Times New Roman" w:hAnsi="Times New Roman" w:cs="Times New Roman"/>
          <w:sz w:val="24"/>
          <w:szCs w:val="24"/>
          <w:rPrChange w:id="955" w:author="Libusa Radkova" w:date="2021-04-13T10:07:00Z">
            <w:rPr>
              <w:ins w:id="956" w:author="Libusa Radkova" w:date="2021-04-13T10:06:00Z"/>
              <w:sz w:val="18"/>
              <w:szCs w:val="18"/>
            </w:rPr>
          </w:rPrChange>
        </w:rPr>
      </w:pPr>
      <w:ins w:id="957" w:author="Libusa Radkova" w:date="2021-04-13T10:06:00Z">
        <w:r w:rsidRPr="00DB122E">
          <w:rPr>
            <w:rFonts w:ascii="Times New Roman" w:hAnsi="Times New Roman" w:cs="Times New Roman"/>
            <w:b/>
            <w:caps/>
            <w:sz w:val="24"/>
            <w:szCs w:val="24"/>
            <w:u w:val="single"/>
            <w:rPrChange w:id="958" w:author="Libusa Radkova" w:date="2021-04-13T10:07:00Z">
              <w:rPr>
                <w:b/>
                <w:caps/>
                <w:sz w:val="18"/>
                <w:szCs w:val="18"/>
                <w:u w:val="single"/>
              </w:rPr>
            </w:rPrChange>
          </w:rPr>
          <w:t>Protiprenos</w:t>
        </w:r>
        <w:r w:rsidRPr="00DB122E">
          <w:rPr>
            <w:rFonts w:ascii="Times New Roman" w:hAnsi="Times New Roman" w:cs="Times New Roman"/>
            <w:b/>
            <w:sz w:val="24"/>
            <w:szCs w:val="24"/>
            <w:rPrChange w:id="959" w:author="Libusa Radkova" w:date="2021-04-13T10:07:00Z">
              <w:rPr>
                <w:b/>
                <w:sz w:val="18"/>
                <w:szCs w:val="18"/>
              </w:rPr>
            </w:rPrChange>
          </w:rPr>
          <w:t xml:space="preserve"> </w:t>
        </w:r>
        <w:r w:rsidRPr="00DB122E">
          <w:rPr>
            <w:rFonts w:ascii="Times New Roman" w:hAnsi="Times New Roman" w:cs="Times New Roman"/>
            <w:sz w:val="24"/>
            <w:szCs w:val="24"/>
            <w:rPrChange w:id="960" w:author="Libusa Radkova" w:date="2021-04-13T10:07:00Z">
              <w:rPr>
                <w:sz w:val="18"/>
                <w:szCs w:val="18"/>
              </w:rPr>
            </w:rPrChange>
          </w:rPr>
          <w:t>-  reakcia soc. pracovníka na jeho klienta, Môže prenášať vedome či nevedome vlastné konflikty na klienta.</w:t>
        </w:r>
      </w:ins>
    </w:p>
    <w:p w14:paraId="588C5E51" w14:textId="77777777" w:rsidR="00DB122E" w:rsidRPr="00DB122E" w:rsidRDefault="00DB122E" w:rsidP="00DB122E">
      <w:pPr>
        <w:jc w:val="both"/>
        <w:rPr>
          <w:ins w:id="961" w:author="Libusa Radkova" w:date="2021-04-13T10:06:00Z"/>
          <w:rFonts w:ascii="Times New Roman" w:hAnsi="Times New Roman" w:cs="Times New Roman"/>
          <w:sz w:val="24"/>
          <w:szCs w:val="24"/>
          <w:rPrChange w:id="962" w:author="Libusa Radkova" w:date="2021-04-13T10:07:00Z">
            <w:rPr>
              <w:ins w:id="963" w:author="Libusa Radkova" w:date="2021-04-13T10:06:00Z"/>
              <w:sz w:val="18"/>
              <w:szCs w:val="18"/>
            </w:rPr>
          </w:rPrChange>
        </w:rPr>
      </w:pPr>
      <w:ins w:id="964" w:author="Libusa Radkova" w:date="2021-04-13T10:06:00Z">
        <w:r w:rsidRPr="00DB122E">
          <w:rPr>
            <w:rFonts w:ascii="Times New Roman" w:hAnsi="Times New Roman" w:cs="Times New Roman"/>
            <w:sz w:val="24"/>
            <w:szCs w:val="24"/>
            <w:rPrChange w:id="965" w:author="Libusa Radkova" w:date="2021-04-13T10:07:00Z">
              <w:rPr>
                <w:sz w:val="18"/>
                <w:szCs w:val="18"/>
              </w:rPr>
            </w:rPrChange>
          </w:rPr>
          <w:lastRenderedPageBreak/>
          <w:t>-soc. pracovník je dennodenne  konfrontovaný s neľahkými ľudskými osudmi, vstupuje do najintímnejších medziľudských vzťahov.</w:t>
        </w:r>
      </w:ins>
    </w:p>
    <w:p w14:paraId="1C0B357A" w14:textId="77777777" w:rsidR="00DB122E" w:rsidRPr="00DB122E" w:rsidRDefault="00DB122E" w:rsidP="00DB122E">
      <w:pPr>
        <w:jc w:val="both"/>
        <w:rPr>
          <w:ins w:id="966" w:author="Libusa Radkova" w:date="2021-04-13T10:06:00Z"/>
          <w:rFonts w:ascii="Times New Roman" w:hAnsi="Times New Roman" w:cs="Times New Roman"/>
          <w:b/>
          <w:sz w:val="24"/>
          <w:szCs w:val="24"/>
          <w:rPrChange w:id="967" w:author="Libusa Radkova" w:date="2021-04-13T10:07:00Z">
            <w:rPr>
              <w:ins w:id="968" w:author="Libusa Radkova" w:date="2021-04-13T10:06:00Z"/>
              <w:b/>
              <w:sz w:val="18"/>
              <w:szCs w:val="18"/>
            </w:rPr>
          </w:rPrChange>
        </w:rPr>
      </w:pPr>
    </w:p>
    <w:p w14:paraId="750F39F2" w14:textId="77777777" w:rsidR="00DB122E" w:rsidRPr="00DB122E" w:rsidRDefault="00DB122E" w:rsidP="00DB122E">
      <w:pPr>
        <w:jc w:val="both"/>
        <w:rPr>
          <w:ins w:id="969" w:author="Libusa Radkova" w:date="2021-04-13T10:06:00Z"/>
          <w:rFonts w:ascii="Times New Roman" w:hAnsi="Times New Roman" w:cs="Times New Roman"/>
          <w:sz w:val="24"/>
          <w:szCs w:val="24"/>
          <w:rPrChange w:id="970" w:author="Libusa Radkova" w:date="2021-04-13T10:07:00Z">
            <w:rPr>
              <w:ins w:id="971" w:author="Libusa Radkova" w:date="2021-04-13T10:06:00Z"/>
              <w:sz w:val="18"/>
              <w:szCs w:val="18"/>
            </w:rPr>
          </w:rPrChange>
        </w:rPr>
      </w:pPr>
      <w:ins w:id="972" w:author="Libusa Radkova" w:date="2021-04-13T10:06:00Z">
        <w:r w:rsidRPr="00DB122E">
          <w:rPr>
            <w:rFonts w:ascii="Times New Roman" w:hAnsi="Times New Roman" w:cs="Times New Roman"/>
            <w:b/>
            <w:sz w:val="24"/>
            <w:szCs w:val="24"/>
            <w:rPrChange w:id="973" w:author="Libusa Radkova" w:date="2021-04-13T10:07:00Z">
              <w:rPr>
                <w:b/>
                <w:sz w:val="18"/>
                <w:szCs w:val="18"/>
              </w:rPr>
            </w:rPrChange>
          </w:rPr>
          <w:t>Vymedzenie profesionálnych hraníc -  i</w:t>
        </w:r>
        <w:r w:rsidRPr="00DB122E">
          <w:rPr>
            <w:rFonts w:ascii="Times New Roman" w:hAnsi="Times New Roman" w:cs="Times New Roman"/>
            <w:sz w:val="24"/>
            <w:szCs w:val="24"/>
            <w:rPrChange w:id="974" w:author="Libusa Radkova" w:date="2021-04-13T10:07:00Z">
              <w:rPr>
                <w:sz w:val="18"/>
                <w:szCs w:val="18"/>
              </w:rPr>
            </w:rPrChange>
          </w:rPr>
          <w:t>ch nedodržanie môže poškodiť klienta aj soc. pracovníka (vyhorenie).</w:t>
        </w:r>
      </w:ins>
    </w:p>
    <w:p w14:paraId="642EF4B2" w14:textId="77777777" w:rsidR="00DB122E" w:rsidRPr="00DB122E" w:rsidRDefault="00DB122E" w:rsidP="00DB122E">
      <w:pPr>
        <w:jc w:val="both"/>
        <w:rPr>
          <w:ins w:id="975" w:author="Libusa Radkova" w:date="2021-04-13T10:06:00Z"/>
          <w:rFonts w:ascii="Times New Roman" w:hAnsi="Times New Roman" w:cs="Times New Roman"/>
          <w:b/>
          <w:sz w:val="24"/>
          <w:szCs w:val="24"/>
          <w:rPrChange w:id="976" w:author="Libusa Radkova" w:date="2021-04-13T10:07:00Z">
            <w:rPr>
              <w:ins w:id="977" w:author="Libusa Radkova" w:date="2021-04-13T10:06:00Z"/>
              <w:b/>
              <w:sz w:val="18"/>
              <w:szCs w:val="18"/>
            </w:rPr>
          </w:rPrChange>
        </w:rPr>
      </w:pPr>
    </w:p>
    <w:p w14:paraId="786E2D33" w14:textId="77777777" w:rsidR="00DB122E" w:rsidRPr="00DB122E" w:rsidRDefault="00DB122E" w:rsidP="00DB122E">
      <w:pPr>
        <w:jc w:val="both"/>
        <w:rPr>
          <w:ins w:id="978" w:author="Libusa Radkova" w:date="2021-04-13T10:06:00Z"/>
          <w:rFonts w:ascii="Times New Roman" w:hAnsi="Times New Roman" w:cs="Times New Roman"/>
          <w:b/>
          <w:caps/>
          <w:sz w:val="24"/>
          <w:szCs w:val="24"/>
          <w:u w:val="single"/>
          <w:rPrChange w:id="979" w:author="Libusa Radkova" w:date="2021-04-13T10:07:00Z">
            <w:rPr>
              <w:ins w:id="980" w:author="Libusa Radkova" w:date="2021-04-13T10:06:00Z"/>
              <w:b/>
              <w:caps/>
              <w:sz w:val="18"/>
              <w:szCs w:val="18"/>
              <w:u w:val="single"/>
            </w:rPr>
          </w:rPrChange>
        </w:rPr>
      </w:pPr>
      <w:ins w:id="981" w:author="Libusa Radkova" w:date="2021-04-13T10:06:00Z">
        <w:r w:rsidRPr="00DB122E">
          <w:rPr>
            <w:rFonts w:ascii="Times New Roman" w:hAnsi="Times New Roman" w:cs="Times New Roman"/>
            <w:b/>
            <w:caps/>
            <w:sz w:val="24"/>
            <w:szCs w:val="24"/>
            <w:u w:val="single"/>
            <w:rPrChange w:id="982" w:author="Libusa Radkova" w:date="2021-04-13T10:07:00Z">
              <w:rPr>
                <w:b/>
                <w:caps/>
                <w:sz w:val="18"/>
                <w:szCs w:val="18"/>
                <w:u w:val="single"/>
              </w:rPr>
            </w:rPrChange>
          </w:rPr>
          <w:t xml:space="preserve">Niektoré etické problémy v soc. práci </w:t>
        </w:r>
      </w:ins>
    </w:p>
    <w:p w14:paraId="35C8E3E1" w14:textId="77777777" w:rsidR="00DB122E" w:rsidRPr="00DB122E" w:rsidRDefault="00DB122E" w:rsidP="00DB122E">
      <w:pPr>
        <w:jc w:val="both"/>
        <w:rPr>
          <w:ins w:id="983" w:author="Libusa Radkova" w:date="2021-04-13T10:06:00Z"/>
          <w:rFonts w:ascii="Times New Roman" w:hAnsi="Times New Roman" w:cs="Times New Roman"/>
          <w:i/>
          <w:sz w:val="24"/>
          <w:szCs w:val="24"/>
          <w:u w:val="single"/>
          <w:rPrChange w:id="984" w:author="Libusa Radkova" w:date="2021-04-13T10:07:00Z">
            <w:rPr>
              <w:ins w:id="985" w:author="Libusa Radkova" w:date="2021-04-13T10:06:00Z"/>
              <w:i/>
              <w:sz w:val="18"/>
              <w:szCs w:val="18"/>
              <w:u w:val="single"/>
            </w:rPr>
          </w:rPrChange>
        </w:rPr>
      </w:pPr>
      <w:ins w:id="986" w:author="Libusa Radkova" w:date="2021-04-13T10:06:00Z">
        <w:r w:rsidRPr="00DB122E">
          <w:rPr>
            <w:rFonts w:ascii="Times New Roman" w:hAnsi="Times New Roman" w:cs="Times New Roman"/>
            <w:b/>
            <w:i/>
            <w:sz w:val="24"/>
            <w:szCs w:val="24"/>
            <w:u w:val="single"/>
            <w:rPrChange w:id="987" w:author="Libusa Radkova" w:date="2021-04-13T10:07:00Z">
              <w:rPr>
                <w:b/>
                <w:i/>
                <w:sz w:val="18"/>
                <w:szCs w:val="18"/>
                <w:u w:val="single"/>
              </w:rPr>
            </w:rPrChange>
          </w:rPr>
          <w:t>1. Sexuálne vzťahy s klientom</w:t>
        </w:r>
        <w:r w:rsidRPr="00DB122E">
          <w:rPr>
            <w:rFonts w:ascii="Times New Roman" w:hAnsi="Times New Roman" w:cs="Times New Roman"/>
            <w:i/>
            <w:sz w:val="24"/>
            <w:szCs w:val="24"/>
            <w:u w:val="single"/>
            <w:rPrChange w:id="988" w:author="Libusa Radkova" w:date="2021-04-13T10:07:00Z">
              <w:rPr>
                <w:i/>
                <w:sz w:val="18"/>
                <w:szCs w:val="18"/>
                <w:u w:val="single"/>
              </w:rPr>
            </w:rPrChange>
          </w:rPr>
          <w:t xml:space="preserve">  </w:t>
        </w:r>
      </w:ins>
    </w:p>
    <w:p w14:paraId="76DB0D5F" w14:textId="77777777" w:rsidR="00DB122E" w:rsidRPr="00DB122E" w:rsidRDefault="00DB122E" w:rsidP="00DB122E">
      <w:pPr>
        <w:jc w:val="both"/>
        <w:rPr>
          <w:ins w:id="989" w:author="Libusa Radkova" w:date="2021-04-13T10:06:00Z"/>
          <w:rFonts w:ascii="Times New Roman" w:hAnsi="Times New Roman" w:cs="Times New Roman"/>
          <w:sz w:val="24"/>
          <w:szCs w:val="24"/>
          <w:rPrChange w:id="990" w:author="Libusa Radkova" w:date="2021-04-13T10:07:00Z">
            <w:rPr>
              <w:ins w:id="991" w:author="Libusa Radkova" w:date="2021-04-13T10:06:00Z"/>
              <w:sz w:val="18"/>
              <w:szCs w:val="18"/>
            </w:rPr>
          </w:rPrChange>
        </w:rPr>
      </w:pPr>
      <w:ins w:id="992" w:author="Libusa Radkova" w:date="2021-04-13T10:06:00Z">
        <w:r w:rsidRPr="00DB122E">
          <w:rPr>
            <w:rFonts w:ascii="Times New Roman" w:hAnsi="Times New Roman" w:cs="Times New Roman"/>
            <w:sz w:val="24"/>
            <w:szCs w:val="24"/>
            <w:rPrChange w:id="993" w:author="Libusa Radkova" w:date="2021-04-13T10:07:00Z">
              <w:rPr>
                <w:sz w:val="18"/>
                <w:szCs w:val="18"/>
              </w:rPr>
            </w:rPrChange>
          </w:rPr>
          <w:t>národná asociácia soc. pracovníkov (NASW) v USA v Etickom kódexe uvádza, že soc. pracovníci by nemali za žiadnych okolností nadväzovať sexuálne kontakt so súčasnými klientmi.</w:t>
        </w:r>
      </w:ins>
    </w:p>
    <w:p w14:paraId="4C9CDF29" w14:textId="77777777" w:rsidR="00DB122E" w:rsidRPr="00DB122E" w:rsidRDefault="00DB122E" w:rsidP="00DB122E">
      <w:pPr>
        <w:jc w:val="both"/>
        <w:rPr>
          <w:ins w:id="994" w:author="Libusa Radkova" w:date="2021-04-13T10:06:00Z"/>
          <w:rFonts w:ascii="Times New Roman" w:hAnsi="Times New Roman" w:cs="Times New Roman"/>
          <w:i/>
          <w:sz w:val="24"/>
          <w:szCs w:val="24"/>
          <w:u w:val="single"/>
          <w:rPrChange w:id="995" w:author="Libusa Radkova" w:date="2021-04-13T10:07:00Z">
            <w:rPr>
              <w:ins w:id="996" w:author="Libusa Radkova" w:date="2021-04-13T10:06:00Z"/>
              <w:i/>
              <w:sz w:val="18"/>
              <w:szCs w:val="18"/>
              <w:u w:val="single"/>
            </w:rPr>
          </w:rPrChange>
        </w:rPr>
      </w:pPr>
      <w:ins w:id="997" w:author="Libusa Radkova" w:date="2021-04-13T10:06:00Z">
        <w:r w:rsidRPr="00DB122E">
          <w:rPr>
            <w:rFonts w:ascii="Times New Roman" w:hAnsi="Times New Roman" w:cs="Times New Roman"/>
            <w:sz w:val="24"/>
            <w:szCs w:val="24"/>
            <w:rPrChange w:id="998" w:author="Libusa Radkova" w:date="2021-04-13T10:07:00Z">
              <w:rPr>
                <w:sz w:val="18"/>
                <w:szCs w:val="18"/>
              </w:rPr>
            </w:rPrChange>
          </w:rPr>
          <w:t>Týka sa to aj príbuzných osôb klienta, alebo blízkych osôb klienta (blízky osobný vzťah), ak je riziko využívania alebo možného poškodenia klienta. Z tohto dôvodu je zakázané nadväzovať sexuálny kontakt aj s bývalými klientmi.</w:t>
        </w:r>
      </w:ins>
    </w:p>
    <w:p w14:paraId="392A063B" w14:textId="77777777" w:rsidR="00DB122E" w:rsidRPr="00DB122E" w:rsidRDefault="00DB122E" w:rsidP="00DB122E">
      <w:pPr>
        <w:jc w:val="both"/>
        <w:rPr>
          <w:ins w:id="999" w:author="Libusa Radkova" w:date="2021-04-13T10:06:00Z"/>
          <w:rFonts w:ascii="Times New Roman" w:hAnsi="Times New Roman" w:cs="Times New Roman"/>
          <w:i/>
          <w:sz w:val="24"/>
          <w:szCs w:val="24"/>
          <w:u w:val="single"/>
          <w:rPrChange w:id="1000" w:author="Libusa Radkova" w:date="2021-04-13T10:07:00Z">
            <w:rPr>
              <w:ins w:id="1001" w:author="Libusa Radkova" w:date="2021-04-13T10:06:00Z"/>
              <w:i/>
              <w:sz w:val="18"/>
              <w:szCs w:val="18"/>
              <w:u w:val="single"/>
            </w:rPr>
          </w:rPrChange>
        </w:rPr>
      </w:pPr>
      <w:ins w:id="1002" w:author="Libusa Radkova" w:date="2021-04-13T10:06:00Z">
        <w:r w:rsidRPr="00DB122E">
          <w:rPr>
            <w:rFonts w:ascii="Times New Roman" w:hAnsi="Times New Roman" w:cs="Times New Roman"/>
            <w:b/>
            <w:i/>
            <w:sz w:val="24"/>
            <w:szCs w:val="24"/>
            <w:u w:val="single"/>
            <w:rPrChange w:id="1003" w:author="Libusa Radkova" w:date="2021-04-13T10:07:00Z">
              <w:rPr>
                <w:b/>
                <w:i/>
                <w:sz w:val="18"/>
                <w:szCs w:val="18"/>
                <w:u w:val="single"/>
              </w:rPr>
            </w:rPrChange>
          </w:rPr>
          <w:t>2. Ďalšie dvojité vzťahy</w:t>
        </w:r>
        <w:r w:rsidRPr="00DB122E">
          <w:rPr>
            <w:rFonts w:ascii="Times New Roman" w:hAnsi="Times New Roman" w:cs="Times New Roman"/>
            <w:i/>
            <w:sz w:val="24"/>
            <w:szCs w:val="24"/>
            <w:u w:val="single"/>
            <w:rPrChange w:id="1004" w:author="Libusa Radkova" w:date="2021-04-13T10:07:00Z">
              <w:rPr>
                <w:i/>
                <w:sz w:val="18"/>
                <w:szCs w:val="18"/>
                <w:u w:val="single"/>
              </w:rPr>
            </w:rPrChange>
          </w:rPr>
          <w:t xml:space="preserve"> </w:t>
        </w:r>
      </w:ins>
    </w:p>
    <w:p w14:paraId="1C3DD336" w14:textId="77777777" w:rsidR="00DB122E" w:rsidRPr="00DB122E" w:rsidRDefault="00DB122E" w:rsidP="00DB122E">
      <w:pPr>
        <w:jc w:val="both"/>
        <w:rPr>
          <w:ins w:id="1005" w:author="Libusa Radkova" w:date="2021-04-13T10:06:00Z"/>
          <w:rFonts w:ascii="Times New Roman" w:hAnsi="Times New Roman" w:cs="Times New Roman"/>
          <w:i/>
          <w:sz w:val="24"/>
          <w:szCs w:val="24"/>
          <w:u w:val="single"/>
          <w:rPrChange w:id="1006" w:author="Libusa Radkova" w:date="2021-04-13T10:07:00Z">
            <w:rPr>
              <w:ins w:id="1007" w:author="Libusa Radkova" w:date="2021-04-13T10:06:00Z"/>
              <w:i/>
              <w:sz w:val="18"/>
              <w:szCs w:val="18"/>
              <w:u w:val="single"/>
            </w:rPr>
          </w:rPrChange>
        </w:rPr>
      </w:pPr>
      <w:ins w:id="1008" w:author="Libusa Radkova" w:date="2021-04-13T10:06:00Z">
        <w:r w:rsidRPr="00DB122E">
          <w:rPr>
            <w:rFonts w:ascii="Times New Roman" w:hAnsi="Times New Roman" w:cs="Times New Roman"/>
            <w:sz w:val="24"/>
            <w:szCs w:val="24"/>
            <w:rPrChange w:id="1009" w:author="Libusa Radkova" w:date="2021-04-13T10:07:00Z">
              <w:rPr>
                <w:sz w:val="18"/>
                <w:szCs w:val="18"/>
              </w:rPr>
            </w:rPrChange>
          </w:rPr>
          <w:t xml:space="preserve">Súčasní klienti, bývalí klienti a priatelia alebo príbuzní klientov by sa nemali stať časťou osobného života soc. pracovníka (existuje možnosť prezradenia minulých dôverností) – platí </w:t>
        </w:r>
        <w:r w:rsidRPr="00DB122E">
          <w:rPr>
            <w:rFonts w:ascii="Times New Roman" w:hAnsi="Times New Roman" w:cs="Times New Roman"/>
            <w:b/>
            <w:i/>
            <w:sz w:val="24"/>
            <w:szCs w:val="24"/>
            <w:rPrChange w:id="1010" w:author="Libusa Radkova" w:date="2021-04-13T10:07:00Z">
              <w:rPr>
                <w:b/>
                <w:i/>
                <w:sz w:val="18"/>
                <w:szCs w:val="18"/>
              </w:rPr>
            </w:rPrChange>
          </w:rPr>
          <w:t>zásada udržiavať svoj osobný život a profesionálny život oddelene</w:t>
        </w:r>
        <w:r w:rsidRPr="00DB122E">
          <w:rPr>
            <w:rFonts w:ascii="Times New Roman" w:hAnsi="Times New Roman" w:cs="Times New Roman"/>
            <w:sz w:val="24"/>
            <w:szCs w:val="24"/>
            <w:rPrChange w:id="1011" w:author="Libusa Radkova" w:date="2021-04-13T10:07:00Z">
              <w:rPr>
                <w:sz w:val="18"/>
                <w:szCs w:val="18"/>
              </w:rPr>
            </w:rPrChange>
          </w:rPr>
          <w:t>.</w:t>
        </w:r>
      </w:ins>
    </w:p>
    <w:p w14:paraId="0ADC86ED" w14:textId="77777777" w:rsidR="00DB122E" w:rsidRPr="00DB122E" w:rsidRDefault="00DB122E" w:rsidP="00DB122E">
      <w:pPr>
        <w:ind w:left="600" w:hanging="600"/>
        <w:jc w:val="both"/>
        <w:rPr>
          <w:ins w:id="1012" w:author="Libusa Radkova" w:date="2021-04-13T10:06:00Z"/>
          <w:rFonts w:ascii="Times New Roman" w:hAnsi="Times New Roman" w:cs="Times New Roman"/>
          <w:i/>
          <w:sz w:val="24"/>
          <w:szCs w:val="24"/>
          <w:u w:val="single"/>
          <w:rPrChange w:id="1013" w:author="Libusa Radkova" w:date="2021-04-13T10:07:00Z">
            <w:rPr>
              <w:ins w:id="1014" w:author="Libusa Radkova" w:date="2021-04-13T10:06:00Z"/>
              <w:i/>
              <w:sz w:val="18"/>
              <w:szCs w:val="18"/>
              <w:u w:val="single"/>
            </w:rPr>
          </w:rPrChange>
        </w:rPr>
      </w:pPr>
      <w:ins w:id="1015" w:author="Libusa Radkova" w:date="2021-04-13T10:06:00Z">
        <w:r w:rsidRPr="00DB122E">
          <w:rPr>
            <w:rFonts w:ascii="Times New Roman" w:hAnsi="Times New Roman" w:cs="Times New Roman"/>
            <w:b/>
            <w:i/>
            <w:sz w:val="24"/>
            <w:szCs w:val="24"/>
            <w:u w:val="single"/>
            <w:rPrChange w:id="1016" w:author="Libusa Radkova" w:date="2021-04-13T10:07:00Z">
              <w:rPr>
                <w:b/>
                <w:i/>
                <w:sz w:val="18"/>
                <w:szCs w:val="18"/>
                <w:u w:val="single"/>
              </w:rPr>
            </w:rPrChange>
          </w:rPr>
          <w:t>3. Samovražedný klient (</w:t>
        </w:r>
        <w:proofErr w:type="spellStart"/>
        <w:r w:rsidRPr="00DB122E">
          <w:rPr>
            <w:rFonts w:ascii="Times New Roman" w:hAnsi="Times New Roman" w:cs="Times New Roman"/>
            <w:b/>
            <w:i/>
            <w:sz w:val="24"/>
            <w:szCs w:val="24"/>
            <w:u w:val="single"/>
            <w:rPrChange w:id="1017" w:author="Libusa Radkova" w:date="2021-04-13T10:07:00Z">
              <w:rPr>
                <w:b/>
                <w:i/>
                <w:sz w:val="18"/>
                <w:szCs w:val="18"/>
                <w:u w:val="single"/>
              </w:rPr>
            </w:rPrChange>
          </w:rPr>
          <w:t>sucidiálny</w:t>
        </w:r>
        <w:proofErr w:type="spellEnd"/>
        <w:r w:rsidRPr="00DB122E">
          <w:rPr>
            <w:rFonts w:ascii="Times New Roman" w:hAnsi="Times New Roman" w:cs="Times New Roman"/>
            <w:b/>
            <w:i/>
            <w:sz w:val="24"/>
            <w:szCs w:val="24"/>
            <w:u w:val="single"/>
            <w:rPrChange w:id="1018" w:author="Libusa Radkova" w:date="2021-04-13T10:07:00Z">
              <w:rPr>
                <w:b/>
                <w:i/>
                <w:sz w:val="18"/>
                <w:szCs w:val="18"/>
                <w:u w:val="single"/>
              </w:rPr>
            </w:rPrChange>
          </w:rPr>
          <w:t>)</w:t>
        </w:r>
        <w:r w:rsidRPr="00DB122E">
          <w:rPr>
            <w:rFonts w:ascii="Times New Roman" w:hAnsi="Times New Roman" w:cs="Times New Roman"/>
            <w:i/>
            <w:sz w:val="24"/>
            <w:szCs w:val="24"/>
            <w:u w:val="single"/>
            <w:rPrChange w:id="1019" w:author="Libusa Radkova" w:date="2021-04-13T10:07:00Z">
              <w:rPr>
                <w:i/>
                <w:sz w:val="18"/>
                <w:szCs w:val="18"/>
                <w:u w:val="single"/>
              </w:rPr>
            </w:rPrChange>
          </w:rPr>
          <w:t xml:space="preserve"> </w:t>
        </w:r>
      </w:ins>
    </w:p>
    <w:p w14:paraId="4930F070" w14:textId="77777777" w:rsidR="00DB122E" w:rsidRPr="00DB122E" w:rsidRDefault="00DB122E" w:rsidP="00DB122E">
      <w:pPr>
        <w:jc w:val="both"/>
        <w:rPr>
          <w:ins w:id="1020" w:author="Libusa Radkova" w:date="2021-04-13T10:06:00Z"/>
          <w:rFonts w:ascii="Times New Roman" w:hAnsi="Times New Roman" w:cs="Times New Roman"/>
          <w:sz w:val="24"/>
          <w:szCs w:val="24"/>
          <w:rPrChange w:id="1021" w:author="Libusa Radkova" w:date="2021-04-13T10:07:00Z">
            <w:rPr>
              <w:ins w:id="1022" w:author="Libusa Radkova" w:date="2021-04-13T10:06:00Z"/>
              <w:sz w:val="18"/>
              <w:szCs w:val="18"/>
            </w:rPr>
          </w:rPrChange>
        </w:rPr>
      </w:pPr>
      <w:ins w:id="1023" w:author="Libusa Radkova" w:date="2021-04-13T10:06:00Z">
        <w:r w:rsidRPr="00DB122E">
          <w:rPr>
            <w:rFonts w:ascii="Times New Roman" w:hAnsi="Times New Roman" w:cs="Times New Roman"/>
            <w:sz w:val="24"/>
            <w:szCs w:val="24"/>
            <w:rPrChange w:id="1024" w:author="Libusa Radkova" w:date="2021-04-13T10:07:00Z">
              <w:rPr>
                <w:sz w:val="18"/>
                <w:szCs w:val="18"/>
              </w:rPr>
            </w:rPrChange>
          </w:rPr>
          <w:t>Rozumieme tým vlastné úmyselné usmrtenie. Býva najrôznejšie motivácia, ale najčastejšie je to reakcia, ktorá je následkom ťažkej, zdanlivo neriešiteľnej a bezvýchodiskovej životnej situácie.</w:t>
        </w:r>
      </w:ins>
    </w:p>
    <w:p w14:paraId="7584D752" w14:textId="77777777" w:rsidR="00DB122E" w:rsidRPr="00DB122E" w:rsidRDefault="00DB122E" w:rsidP="00DB122E">
      <w:pPr>
        <w:ind w:left="600" w:hanging="600"/>
        <w:jc w:val="both"/>
        <w:rPr>
          <w:ins w:id="1025" w:author="Libusa Radkova" w:date="2021-04-13T10:06:00Z"/>
          <w:rFonts w:ascii="Times New Roman" w:hAnsi="Times New Roman" w:cs="Times New Roman"/>
          <w:sz w:val="24"/>
          <w:szCs w:val="24"/>
          <w:rPrChange w:id="1026" w:author="Libusa Radkova" w:date="2021-04-13T10:07:00Z">
            <w:rPr>
              <w:ins w:id="1027" w:author="Libusa Radkova" w:date="2021-04-13T10:06:00Z"/>
              <w:sz w:val="18"/>
              <w:szCs w:val="18"/>
            </w:rPr>
          </w:rPrChange>
        </w:rPr>
      </w:pPr>
      <w:ins w:id="1028" w:author="Libusa Radkova" w:date="2021-04-13T10:06:00Z">
        <w:r w:rsidRPr="00DB122E">
          <w:rPr>
            <w:rFonts w:ascii="Times New Roman" w:hAnsi="Times New Roman" w:cs="Times New Roman"/>
            <w:sz w:val="24"/>
            <w:szCs w:val="24"/>
            <w:rPrChange w:id="1029" w:author="Libusa Radkova" w:date="2021-04-13T10:07:00Z">
              <w:rPr>
                <w:sz w:val="18"/>
                <w:szCs w:val="18"/>
              </w:rPr>
            </w:rPrChange>
          </w:rPr>
          <w:t>Dôvody: klient je závislý, samovražda z dôvodu depresie – východisko, psychické ochorenie,</w:t>
        </w:r>
      </w:ins>
    </w:p>
    <w:p w14:paraId="04454E71" w14:textId="77777777" w:rsidR="00DB122E" w:rsidRPr="00DB122E" w:rsidRDefault="00DB122E" w:rsidP="00DB122E">
      <w:pPr>
        <w:ind w:left="600" w:hanging="600"/>
        <w:jc w:val="both"/>
        <w:rPr>
          <w:ins w:id="1030" w:author="Libusa Radkova" w:date="2021-04-13T10:06:00Z"/>
          <w:rFonts w:ascii="Times New Roman" w:hAnsi="Times New Roman" w:cs="Times New Roman"/>
          <w:sz w:val="24"/>
          <w:szCs w:val="24"/>
          <w:rPrChange w:id="1031" w:author="Libusa Radkova" w:date="2021-04-13T10:07:00Z">
            <w:rPr>
              <w:ins w:id="1032" w:author="Libusa Radkova" w:date="2021-04-13T10:06:00Z"/>
              <w:sz w:val="18"/>
              <w:szCs w:val="18"/>
            </w:rPr>
          </w:rPrChange>
        </w:rPr>
      </w:pPr>
      <w:ins w:id="1033" w:author="Libusa Radkova" w:date="2021-04-13T10:06:00Z">
        <w:r w:rsidRPr="00DB122E">
          <w:rPr>
            <w:rFonts w:ascii="Times New Roman" w:hAnsi="Times New Roman" w:cs="Times New Roman"/>
            <w:sz w:val="24"/>
            <w:szCs w:val="24"/>
            <w:rPrChange w:id="1034" w:author="Libusa Radkova" w:date="2021-04-13T10:07:00Z">
              <w:rPr>
                <w:sz w:val="18"/>
                <w:szCs w:val="18"/>
              </w:rPr>
            </w:rPrChange>
          </w:rPr>
          <w:t>Rodinné problémy,</w:t>
        </w:r>
      </w:ins>
    </w:p>
    <w:p w14:paraId="71DEFD05" w14:textId="77777777" w:rsidR="00DB122E" w:rsidRPr="00DB122E" w:rsidRDefault="00DB122E" w:rsidP="00DB122E">
      <w:pPr>
        <w:ind w:left="600" w:hanging="600"/>
        <w:jc w:val="both"/>
        <w:rPr>
          <w:ins w:id="1035" w:author="Libusa Radkova" w:date="2021-04-13T10:06:00Z"/>
          <w:rFonts w:ascii="Times New Roman" w:hAnsi="Times New Roman" w:cs="Times New Roman"/>
          <w:sz w:val="24"/>
          <w:szCs w:val="24"/>
          <w:rPrChange w:id="1036" w:author="Libusa Radkova" w:date="2021-04-13T10:07:00Z">
            <w:rPr>
              <w:ins w:id="1037" w:author="Libusa Radkova" w:date="2021-04-13T10:06:00Z"/>
              <w:sz w:val="18"/>
              <w:szCs w:val="18"/>
            </w:rPr>
          </w:rPrChange>
        </w:rPr>
      </w:pPr>
      <w:ins w:id="1038" w:author="Libusa Radkova" w:date="2021-04-13T10:06:00Z">
        <w:r w:rsidRPr="00DB122E">
          <w:rPr>
            <w:rFonts w:ascii="Times New Roman" w:hAnsi="Times New Roman" w:cs="Times New Roman"/>
            <w:sz w:val="24"/>
            <w:szCs w:val="24"/>
            <w:rPrChange w:id="1039" w:author="Libusa Radkova" w:date="2021-04-13T10:07:00Z">
              <w:rPr>
                <w:sz w:val="18"/>
                <w:szCs w:val="18"/>
              </w:rPr>
            </w:rPrChange>
          </w:rPr>
          <w:t xml:space="preserve">Druhy samovrážd – dokonané, nedokonané – volanie o pomoc – detský klient </w:t>
        </w:r>
      </w:ins>
    </w:p>
    <w:p w14:paraId="129D9CF5" w14:textId="77777777" w:rsidR="00DB122E" w:rsidRPr="00DB122E" w:rsidRDefault="00DB122E" w:rsidP="00DB122E">
      <w:pPr>
        <w:ind w:left="600" w:hanging="600"/>
        <w:jc w:val="both"/>
        <w:rPr>
          <w:ins w:id="1040" w:author="Libusa Radkova" w:date="2021-04-13T10:06:00Z"/>
          <w:rFonts w:ascii="Times New Roman" w:hAnsi="Times New Roman" w:cs="Times New Roman"/>
          <w:sz w:val="24"/>
          <w:szCs w:val="24"/>
          <w:rPrChange w:id="1041" w:author="Libusa Radkova" w:date="2021-04-13T10:07:00Z">
            <w:rPr>
              <w:ins w:id="1042" w:author="Libusa Radkova" w:date="2021-04-13T10:06:00Z"/>
              <w:sz w:val="18"/>
              <w:szCs w:val="18"/>
            </w:rPr>
          </w:rPrChange>
        </w:rPr>
      </w:pPr>
      <w:ins w:id="1043" w:author="Libusa Radkova" w:date="2021-04-13T10:06:00Z">
        <w:r w:rsidRPr="00DB122E">
          <w:rPr>
            <w:rFonts w:ascii="Times New Roman" w:hAnsi="Times New Roman" w:cs="Times New Roman"/>
            <w:sz w:val="24"/>
            <w:szCs w:val="24"/>
            <w:rPrChange w:id="1044" w:author="Libusa Radkova" w:date="2021-04-13T10:07:00Z">
              <w:rPr>
                <w:sz w:val="18"/>
                <w:szCs w:val="18"/>
              </w:rPr>
            </w:rPrChange>
          </w:rPr>
          <w:t>Vždy sa rieši v spolupráci s ostatnými odborníkmi - psychiater</w:t>
        </w:r>
      </w:ins>
    </w:p>
    <w:p w14:paraId="439B2B76" w14:textId="77777777" w:rsidR="00DB122E" w:rsidRPr="00DB122E" w:rsidRDefault="00DB122E" w:rsidP="00DB122E">
      <w:pPr>
        <w:jc w:val="both"/>
        <w:rPr>
          <w:ins w:id="1045" w:author="Libusa Radkova" w:date="2021-04-13T10:06:00Z"/>
          <w:rFonts w:ascii="Times New Roman" w:hAnsi="Times New Roman" w:cs="Times New Roman"/>
          <w:sz w:val="24"/>
          <w:szCs w:val="24"/>
          <w:u w:val="single"/>
          <w:rPrChange w:id="1046" w:author="Libusa Radkova" w:date="2021-04-13T10:07:00Z">
            <w:rPr>
              <w:ins w:id="1047" w:author="Libusa Radkova" w:date="2021-04-13T10:06:00Z"/>
              <w:sz w:val="18"/>
              <w:szCs w:val="18"/>
              <w:u w:val="single"/>
            </w:rPr>
          </w:rPrChange>
        </w:rPr>
      </w:pPr>
      <w:ins w:id="1048" w:author="Libusa Radkova" w:date="2021-04-13T10:06:00Z">
        <w:r w:rsidRPr="00DB122E">
          <w:rPr>
            <w:rFonts w:ascii="Times New Roman" w:hAnsi="Times New Roman" w:cs="Times New Roman"/>
            <w:sz w:val="24"/>
            <w:szCs w:val="24"/>
            <w:u w:val="single"/>
            <w:rPrChange w:id="1049" w:author="Libusa Radkova" w:date="2021-04-13T10:07:00Z">
              <w:rPr>
                <w:sz w:val="18"/>
                <w:szCs w:val="18"/>
                <w:u w:val="single"/>
              </w:rPr>
            </w:rPrChange>
          </w:rPr>
          <w:t>Rozoznávame tri hlavné spôsoby:</w:t>
        </w:r>
      </w:ins>
    </w:p>
    <w:p w14:paraId="32DF1A25" w14:textId="77777777" w:rsidR="00DB122E" w:rsidRPr="00DB122E" w:rsidRDefault="00DB122E" w:rsidP="00DB122E">
      <w:pPr>
        <w:jc w:val="both"/>
        <w:rPr>
          <w:ins w:id="1050" w:author="Libusa Radkova" w:date="2021-04-13T10:06:00Z"/>
          <w:rFonts w:ascii="Times New Roman" w:hAnsi="Times New Roman" w:cs="Times New Roman"/>
          <w:sz w:val="24"/>
          <w:szCs w:val="24"/>
          <w:rPrChange w:id="1051" w:author="Libusa Radkova" w:date="2021-04-13T10:07:00Z">
            <w:rPr>
              <w:ins w:id="1052" w:author="Libusa Radkova" w:date="2021-04-13T10:06:00Z"/>
              <w:sz w:val="18"/>
              <w:szCs w:val="18"/>
            </w:rPr>
          </w:rPrChange>
        </w:rPr>
      </w:pPr>
      <w:ins w:id="1053" w:author="Libusa Radkova" w:date="2021-04-13T10:06:00Z">
        <w:r w:rsidRPr="00DB122E">
          <w:rPr>
            <w:rFonts w:ascii="Times New Roman" w:hAnsi="Times New Roman" w:cs="Times New Roman"/>
            <w:sz w:val="24"/>
            <w:szCs w:val="24"/>
            <w:rPrChange w:id="1054" w:author="Libusa Radkova" w:date="2021-04-13T10:07:00Z">
              <w:rPr>
                <w:sz w:val="18"/>
                <w:szCs w:val="18"/>
              </w:rPr>
            </w:rPrChange>
          </w:rPr>
          <w:t>- monitorovať samovraždu a vytvoriť dohody</w:t>
        </w:r>
      </w:ins>
    </w:p>
    <w:p w14:paraId="33FAD3D6" w14:textId="77777777" w:rsidR="00DB122E" w:rsidRPr="00DB122E" w:rsidRDefault="00DB122E" w:rsidP="00DB122E">
      <w:pPr>
        <w:jc w:val="both"/>
        <w:rPr>
          <w:ins w:id="1055" w:author="Libusa Radkova" w:date="2021-04-13T10:06:00Z"/>
          <w:rFonts w:ascii="Times New Roman" w:hAnsi="Times New Roman" w:cs="Times New Roman"/>
          <w:sz w:val="24"/>
          <w:szCs w:val="24"/>
          <w:rPrChange w:id="1056" w:author="Libusa Radkova" w:date="2021-04-13T10:07:00Z">
            <w:rPr>
              <w:ins w:id="1057" w:author="Libusa Radkova" w:date="2021-04-13T10:06:00Z"/>
              <w:sz w:val="18"/>
              <w:szCs w:val="18"/>
            </w:rPr>
          </w:rPrChange>
        </w:rPr>
      </w:pPr>
      <w:ins w:id="1058" w:author="Libusa Radkova" w:date="2021-04-13T10:06:00Z">
        <w:r w:rsidRPr="00DB122E">
          <w:rPr>
            <w:rFonts w:ascii="Times New Roman" w:hAnsi="Times New Roman" w:cs="Times New Roman"/>
            <w:sz w:val="24"/>
            <w:szCs w:val="24"/>
            <w:rPrChange w:id="1059" w:author="Libusa Radkova" w:date="2021-04-13T10:07:00Z">
              <w:rPr>
                <w:sz w:val="18"/>
                <w:szCs w:val="18"/>
              </w:rPr>
            </w:rPrChange>
          </w:rPr>
          <w:t>- vytvoriť podporu spojenia medzi pomáhajúcim a klientom</w:t>
        </w:r>
      </w:ins>
    </w:p>
    <w:p w14:paraId="389D7CC7" w14:textId="77777777" w:rsidR="00DB122E" w:rsidRPr="00DB122E" w:rsidRDefault="00DB122E" w:rsidP="00DB122E">
      <w:pPr>
        <w:jc w:val="both"/>
        <w:rPr>
          <w:ins w:id="1060" w:author="Libusa Radkova" w:date="2021-04-13T10:06:00Z"/>
          <w:rFonts w:ascii="Times New Roman" w:hAnsi="Times New Roman" w:cs="Times New Roman"/>
          <w:sz w:val="24"/>
          <w:szCs w:val="24"/>
          <w:rPrChange w:id="1061" w:author="Libusa Radkova" w:date="2021-04-13T10:07:00Z">
            <w:rPr>
              <w:ins w:id="1062" w:author="Libusa Radkova" w:date="2021-04-13T10:06:00Z"/>
              <w:sz w:val="18"/>
              <w:szCs w:val="18"/>
            </w:rPr>
          </w:rPrChange>
        </w:rPr>
      </w:pPr>
      <w:ins w:id="1063" w:author="Libusa Radkova" w:date="2021-04-13T10:06:00Z">
        <w:r w:rsidRPr="00DB122E">
          <w:rPr>
            <w:rFonts w:ascii="Times New Roman" w:hAnsi="Times New Roman" w:cs="Times New Roman"/>
            <w:sz w:val="24"/>
            <w:szCs w:val="24"/>
            <w:rPrChange w:id="1064" w:author="Libusa Radkova" w:date="2021-04-13T10:07:00Z">
              <w:rPr>
                <w:sz w:val="18"/>
                <w:szCs w:val="18"/>
              </w:rPr>
            </w:rPrChange>
          </w:rPr>
          <w:t>- starať sa o klienta s podporným systémom</w:t>
        </w:r>
      </w:ins>
    </w:p>
    <w:p w14:paraId="0CC8B570" w14:textId="77777777" w:rsidR="00DB122E" w:rsidRPr="00861125" w:rsidRDefault="00DB122E" w:rsidP="00DB122E">
      <w:pPr>
        <w:jc w:val="both"/>
        <w:rPr>
          <w:ins w:id="1065" w:author="Libusa Radkova" w:date="2021-04-13T10:06:00Z"/>
          <w:sz w:val="18"/>
          <w:szCs w:val="18"/>
        </w:rPr>
      </w:pPr>
      <w:ins w:id="1066" w:author="Libusa Radkova" w:date="2021-04-13T10:06:00Z">
        <w:r w:rsidRPr="00DB122E">
          <w:rPr>
            <w:rFonts w:ascii="Times New Roman" w:hAnsi="Times New Roman" w:cs="Times New Roman"/>
            <w:sz w:val="24"/>
            <w:szCs w:val="24"/>
            <w:rPrChange w:id="1067" w:author="Libusa Radkova" w:date="2021-04-13T10:07:00Z">
              <w:rPr>
                <w:sz w:val="18"/>
                <w:szCs w:val="18"/>
              </w:rPr>
            </w:rPrChange>
          </w:rPr>
          <w:t xml:space="preserve">Terapeut sa potrebuje zaoberať samovražedným klientom s empatiou, starostlivosťou a porozumením, dodať mu vlastný </w:t>
        </w:r>
        <w:r w:rsidRPr="00861125">
          <w:rPr>
            <w:sz w:val="18"/>
            <w:szCs w:val="18"/>
          </w:rPr>
          <w:t>optimizmus tak, aby aj v najhorších časoch videl životaschopné alternatívy.</w:t>
        </w:r>
      </w:ins>
    </w:p>
    <w:p w14:paraId="0AE546AF" w14:textId="77777777" w:rsidR="00DB122E" w:rsidRPr="00861125" w:rsidRDefault="00DB122E" w:rsidP="00DB122E">
      <w:pPr>
        <w:autoSpaceDE w:val="0"/>
        <w:autoSpaceDN w:val="0"/>
        <w:adjustRightInd w:val="0"/>
        <w:ind w:left="360"/>
        <w:jc w:val="both"/>
        <w:rPr>
          <w:ins w:id="1068" w:author="Libusa Radkova" w:date="2021-04-13T10:06:00Z"/>
          <w:i/>
          <w:sz w:val="18"/>
          <w:szCs w:val="18"/>
        </w:rPr>
      </w:pPr>
    </w:p>
    <w:p w14:paraId="18D55582" w14:textId="77777777" w:rsidR="00DB122E" w:rsidRPr="00861125" w:rsidRDefault="00DB122E" w:rsidP="00DB122E">
      <w:pPr>
        <w:jc w:val="both"/>
        <w:rPr>
          <w:ins w:id="1069" w:author="Libusa Radkova" w:date="2021-04-13T10:06:00Z"/>
          <w:sz w:val="18"/>
          <w:szCs w:val="18"/>
        </w:rPr>
      </w:pPr>
    </w:p>
    <w:p w14:paraId="7FF3EF69" w14:textId="4B3E1CF7" w:rsidR="00DB122E" w:rsidRPr="00EA70E3" w:rsidRDefault="00DB122E" w:rsidP="00DB122E">
      <w:pPr>
        <w:spacing w:line="360" w:lineRule="auto"/>
        <w:rPr>
          <w:ins w:id="1070" w:author="Libusa Radkova" w:date="2021-04-13T10:05:00Z"/>
          <w:rFonts w:ascii="Times New Roman" w:hAnsi="Times New Roman" w:cs="Times New Roman"/>
          <w:color w:val="FF0000"/>
          <w:sz w:val="24"/>
          <w:szCs w:val="24"/>
        </w:rPr>
      </w:pPr>
      <w:ins w:id="1071" w:author="Libusa Radkova" w:date="2021-04-13T10:06:00Z">
        <w:r w:rsidRPr="00861125">
          <w:rPr>
            <w:b/>
            <w:sz w:val="18"/>
            <w:szCs w:val="18"/>
            <w:highlight w:val="darkGray"/>
          </w:rPr>
          <w:br w:type="page"/>
        </w:r>
      </w:ins>
    </w:p>
    <w:p w14:paraId="56F235A3" w14:textId="77777777" w:rsidR="00DB122E" w:rsidRDefault="00DB122E" w:rsidP="00EA70E3">
      <w:pPr>
        <w:spacing w:line="360" w:lineRule="auto"/>
        <w:jc w:val="both"/>
        <w:rPr>
          <w:ins w:id="1072" w:author="Libusa Radkova" w:date="2021-04-13T09:42:00Z"/>
          <w:rFonts w:ascii="Times New Roman" w:hAnsi="Times New Roman" w:cs="Times New Roman"/>
          <w:sz w:val="24"/>
          <w:szCs w:val="24"/>
        </w:rPr>
      </w:pPr>
    </w:p>
    <w:p w14:paraId="406FE2B3" w14:textId="3B227371" w:rsidR="000B3F0D" w:rsidRDefault="000B3F0D" w:rsidP="00EA70E3">
      <w:pPr>
        <w:spacing w:line="360" w:lineRule="auto"/>
        <w:jc w:val="both"/>
        <w:rPr>
          <w:ins w:id="1073" w:author="Libusa Radkova" w:date="2021-04-13T10:03:00Z"/>
          <w:rFonts w:ascii="Times New Roman" w:hAnsi="Times New Roman" w:cs="Times New Roman"/>
          <w:sz w:val="24"/>
          <w:szCs w:val="24"/>
        </w:rPr>
      </w:pPr>
    </w:p>
    <w:p w14:paraId="32BF482E" w14:textId="77777777" w:rsidR="00DB122E" w:rsidRPr="00EA70E3" w:rsidRDefault="00DB122E" w:rsidP="00DB122E">
      <w:pPr>
        <w:spacing w:line="360" w:lineRule="auto"/>
        <w:rPr>
          <w:ins w:id="1074" w:author="Libusa Radkova" w:date="2021-04-13T10:03:00Z"/>
          <w:rFonts w:ascii="Times New Roman" w:hAnsi="Times New Roman" w:cs="Times New Roman"/>
          <w:color w:val="FF0000"/>
          <w:sz w:val="24"/>
          <w:szCs w:val="24"/>
        </w:rPr>
      </w:pPr>
      <w:ins w:id="1075" w:author="Libusa Radkova" w:date="2021-04-13T10:03:00Z">
        <w:r w:rsidRPr="00EA70E3">
          <w:rPr>
            <w:rFonts w:ascii="Times New Roman" w:hAnsi="Times New Roman" w:cs="Times New Roman"/>
            <w:color w:val="FF0000"/>
            <w:sz w:val="24"/>
            <w:szCs w:val="24"/>
          </w:rPr>
          <w:t>9. Rozvojová a humanitárna pomoc (rozlíšenie koncepcií). Globálna sociálna agenda (IFSW, IASSW, ICSW, 2010). Sociálna práca a sociálny rozvoj.</w:t>
        </w:r>
      </w:ins>
    </w:p>
    <w:p w14:paraId="33B38301" w14:textId="08B585BF" w:rsidR="00DB122E" w:rsidRDefault="00DB122E" w:rsidP="00EA70E3">
      <w:pPr>
        <w:spacing w:line="360" w:lineRule="auto"/>
        <w:jc w:val="both"/>
        <w:rPr>
          <w:ins w:id="1076" w:author="Libusa Radkova" w:date="2021-04-13T10:03:00Z"/>
          <w:rFonts w:ascii="Times New Roman" w:hAnsi="Times New Roman" w:cs="Times New Roman"/>
          <w:sz w:val="24"/>
          <w:szCs w:val="24"/>
        </w:rPr>
      </w:pPr>
    </w:p>
    <w:p w14:paraId="36D8B5B2" w14:textId="77777777" w:rsidR="00DB122E" w:rsidRDefault="00DB122E" w:rsidP="00EA70E3">
      <w:pPr>
        <w:spacing w:line="360" w:lineRule="auto"/>
        <w:jc w:val="both"/>
        <w:rPr>
          <w:ins w:id="1077" w:author="Libusa Radkova" w:date="2021-04-13T09:42:00Z"/>
          <w:rFonts w:ascii="Times New Roman" w:hAnsi="Times New Roman" w:cs="Times New Roman"/>
          <w:sz w:val="24"/>
          <w:szCs w:val="24"/>
        </w:rPr>
      </w:pPr>
    </w:p>
    <w:p w14:paraId="1740932A" w14:textId="04C21569" w:rsidR="000B3F0D" w:rsidRDefault="000B3F0D" w:rsidP="000B3F0D">
      <w:pPr>
        <w:spacing w:line="360" w:lineRule="auto"/>
        <w:rPr>
          <w:ins w:id="1078" w:author="Libusa Radkova" w:date="2021-04-13T09:56:00Z"/>
          <w:rFonts w:ascii="Times New Roman" w:hAnsi="Times New Roman" w:cs="Times New Roman"/>
          <w:color w:val="FF0000"/>
          <w:sz w:val="24"/>
          <w:szCs w:val="24"/>
        </w:rPr>
      </w:pPr>
      <w:ins w:id="1079" w:author="Libusa Radkova" w:date="2021-04-13T09:43:00Z">
        <w:r w:rsidRPr="00EA70E3">
          <w:rPr>
            <w:rFonts w:ascii="Times New Roman" w:hAnsi="Times New Roman" w:cs="Times New Roman"/>
            <w:color w:val="FF0000"/>
            <w:sz w:val="24"/>
            <w:szCs w:val="24"/>
          </w:rPr>
          <w:t xml:space="preserve">10. Teoretické aspekty vzdelávania v sociálnej práci. Teoretické prístupy k vzdelávaniu (podľa Navrátilovej). Globálne štandardy vzdelávania a systém vzdelávania sociálnych pracovníkov v Slovenskej republike. </w:t>
        </w:r>
      </w:ins>
    </w:p>
    <w:p w14:paraId="4A943F49" w14:textId="77777777" w:rsidR="00002D64" w:rsidRPr="00002D64" w:rsidRDefault="00002D64" w:rsidP="000B3F0D">
      <w:pPr>
        <w:spacing w:line="360" w:lineRule="auto"/>
        <w:rPr>
          <w:ins w:id="1080" w:author="Libusa Radkova" w:date="2021-04-13T09:56:00Z"/>
          <w:rFonts w:ascii="Times New Roman" w:hAnsi="Times New Roman" w:cs="Times New Roman"/>
          <w:sz w:val="24"/>
          <w:szCs w:val="24"/>
          <w:rPrChange w:id="1081" w:author="Libusa Radkova" w:date="2021-04-13T09:56:00Z">
            <w:rPr>
              <w:ins w:id="1082" w:author="Libusa Radkova" w:date="2021-04-13T09:56:00Z"/>
            </w:rPr>
          </w:rPrChange>
        </w:rPr>
      </w:pPr>
      <w:ins w:id="1083" w:author="Libusa Radkova" w:date="2021-04-13T09:56:00Z">
        <w:r w:rsidRPr="00002D64">
          <w:rPr>
            <w:rFonts w:ascii="Times New Roman" w:hAnsi="Times New Roman" w:cs="Times New Roman"/>
            <w:sz w:val="24"/>
            <w:szCs w:val="24"/>
            <w:rPrChange w:id="1084" w:author="Libusa Radkova" w:date="2021-04-13T09:56:00Z">
              <w:rPr/>
            </w:rPrChange>
          </w:rPr>
          <w:t xml:space="preserve">Ciele globálneho vzdelávania </w:t>
        </w:r>
      </w:ins>
    </w:p>
    <w:p w14:paraId="34EF3BF4" w14:textId="77777777" w:rsidR="00002D64" w:rsidRDefault="00002D64" w:rsidP="000B3F0D">
      <w:pPr>
        <w:spacing w:line="360" w:lineRule="auto"/>
        <w:rPr>
          <w:ins w:id="1085" w:author="Libusa Radkova" w:date="2021-04-13T09:57:00Z"/>
          <w:rFonts w:ascii="Times New Roman" w:hAnsi="Times New Roman" w:cs="Times New Roman"/>
          <w:sz w:val="24"/>
          <w:szCs w:val="24"/>
        </w:rPr>
      </w:pPr>
      <w:ins w:id="1086" w:author="Libusa Radkova" w:date="2021-04-13T09:56:00Z">
        <w:r w:rsidRPr="00002D64">
          <w:rPr>
            <w:rFonts w:ascii="Times New Roman" w:hAnsi="Times New Roman" w:cs="Times New Roman"/>
            <w:sz w:val="24"/>
            <w:szCs w:val="24"/>
            <w:rPrChange w:id="1087" w:author="Libusa Radkova" w:date="2021-04-13T09:56:00Z">
              <w:rPr/>
            </w:rPrChange>
          </w:rPr>
          <w:t xml:space="preserve">Hlavným cieľom je poskytnúť cieľovým skupinám informácie, ktoré uľahčujú porozumenie sociálnym, environmentálnym, ekonomickým a politickým procesom vo svete, rozvíjajú kritické myslenie a formujú globálne občianske postoje. </w:t>
        </w:r>
      </w:ins>
    </w:p>
    <w:p w14:paraId="055E336B" w14:textId="77777777" w:rsidR="00002D64" w:rsidRDefault="00002D64" w:rsidP="000B3F0D">
      <w:pPr>
        <w:spacing w:line="360" w:lineRule="auto"/>
        <w:rPr>
          <w:ins w:id="1088" w:author="Libusa Radkova" w:date="2021-04-13T09:57:00Z"/>
          <w:rFonts w:ascii="Times New Roman" w:hAnsi="Times New Roman" w:cs="Times New Roman"/>
          <w:sz w:val="24"/>
          <w:szCs w:val="24"/>
        </w:rPr>
      </w:pPr>
    </w:p>
    <w:p w14:paraId="0A3A460C" w14:textId="77777777" w:rsidR="00002D64" w:rsidRDefault="00002D64" w:rsidP="000B3F0D">
      <w:pPr>
        <w:spacing w:line="360" w:lineRule="auto"/>
        <w:rPr>
          <w:ins w:id="1089" w:author="Libusa Radkova" w:date="2021-04-13T09:57:00Z"/>
          <w:rFonts w:ascii="Times New Roman" w:hAnsi="Times New Roman" w:cs="Times New Roman"/>
          <w:sz w:val="24"/>
          <w:szCs w:val="24"/>
        </w:rPr>
      </w:pPr>
      <w:ins w:id="1090" w:author="Libusa Radkova" w:date="2021-04-13T09:56:00Z">
        <w:r w:rsidRPr="00002D64">
          <w:rPr>
            <w:rFonts w:ascii="Times New Roman" w:hAnsi="Times New Roman" w:cs="Times New Roman"/>
            <w:sz w:val="24"/>
            <w:szCs w:val="24"/>
            <w:rPrChange w:id="1091" w:author="Libusa Radkova" w:date="2021-04-13T09:56:00Z">
              <w:rPr/>
            </w:rPrChange>
          </w:rPr>
          <w:t xml:space="preserve">Čiastkové ciele možno rozdeliť na tri hlavné domény: </w:t>
        </w:r>
      </w:ins>
    </w:p>
    <w:p w14:paraId="5F328B79" w14:textId="77777777" w:rsidR="00002D64" w:rsidRDefault="00002D64" w:rsidP="000B3F0D">
      <w:pPr>
        <w:spacing w:line="360" w:lineRule="auto"/>
        <w:rPr>
          <w:ins w:id="1092" w:author="Libusa Radkova" w:date="2021-04-13T09:57:00Z"/>
          <w:rFonts w:ascii="Times New Roman" w:hAnsi="Times New Roman" w:cs="Times New Roman"/>
          <w:sz w:val="24"/>
          <w:szCs w:val="24"/>
        </w:rPr>
      </w:pPr>
      <w:ins w:id="1093" w:author="Libusa Radkova" w:date="2021-04-13T09:56:00Z">
        <w:r w:rsidRPr="00002D64">
          <w:rPr>
            <w:rFonts w:ascii="Times New Roman" w:hAnsi="Times New Roman" w:cs="Times New Roman"/>
            <w:sz w:val="24"/>
            <w:szCs w:val="24"/>
            <w:rPrChange w:id="1094" w:author="Libusa Radkova" w:date="2021-04-13T09:56:00Z">
              <w:rPr/>
            </w:rPrChange>
          </w:rPr>
          <w:t xml:space="preserve">1. afektívne ciele (postoje a hodnoty), </w:t>
        </w:r>
      </w:ins>
    </w:p>
    <w:p w14:paraId="5283FB36" w14:textId="77777777" w:rsidR="00002D64" w:rsidRDefault="00002D64" w:rsidP="000B3F0D">
      <w:pPr>
        <w:spacing w:line="360" w:lineRule="auto"/>
        <w:rPr>
          <w:ins w:id="1095" w:author="Libusa Radkova" w:date="2021-04-13T09:57:00Z"/>
          <w:rFonts w:ascii="Times New Roman" w:hAnsi="Times New Roman" w:cs="Times New Roman"/>
          <w:sz w:val="24"/>
          <w:szCs w:val="24"/>
        </w:rPr>
      </w:pPr>
      <w:ins w:id="1096" w:author="Libusa Radkova" w:date="2021-04-13T09:56:00Z">
        <w:r w:rsidRPr="00002D64">
          <w:rPr>
            <w:rFonts w:ascii="Times New Roman" w:hAnsi="Times New Roman" w:cs="Times New Roman"/>
            <w:sz w:val="24"/>
            <w:szCs w:val="24"/>
            <w:rPrChange w:id="1097" w:author="Libusa Radkova" w:date="2021-04-13T09:56:00Z">
              <w:rPr/>
            </w:rPrChange>
          </w:rPr>
          <w:t xml:space="preserve">2. psychomotorické ciele (zručnosti, schopnosti) </w:t>
        </w:r>
      </w:ins>
    </w:p>
    <w:p w14:paraId="0F4ED912" w14:textId="77777777" w:rsidR="00002D64" w:rsidRDefault="00002D64" w:rsidP="000B3F0D">
      <w:pPr>
        <w:spacing w:line="360" w:lineRule="auto"/>
        <w:rPr>
          <w:ins w:id="1098" w:author="Libusa Radkova" w:date="2021-04-13T09:57:00Z"/>
          <w:rFonts w:ascii="Times New Roman" w:hAnsi="Times New Roman" w:cs="Times New Roman"/>
          <w:sz w:val="24"/>
          <w:szCs w:val="24"/>
        </w:rPr>
      </w:pPr>
      <w:ins w:id="1099" w:author="Libusa Radkova" w:date="2021-04-13T09:56:00Z">
        <w:r w:rsidRPr="00002D64">
          <w:rPr>
            <w:rFonts w:ascii="Times New Roman" w:hAnsi="Times New Roman" w:cs="Times New Roman"/>
            <w:sz w:val="24"/>
            <w:szCs w:val="24"/>
            <w:rPrChange w:id="1100" w:author="Libusa Radkova" w:date="2021-04-13T09:56:00Z">
              <w:rPr/>
            </w:rPrChange>
          </w:rPr>
          <w:t xml:space="preserve">3. kognitívne ciele (vedomosti). </w:t>
        </w:r>
      </w:ins>
    </w:p>
    <w:p w14:paraId="5DB579CB" w14:textId="77777777" w:rsidR="00002D64" w:rsidRDefault="00002D64" w:rsidP="000B3F0D">
      <w:pPr>
        <w:spacing w:line="360" w:lineRule="auto"/>
        <w:rPr>
          <w:ins w:id="1101" w:author="Libusa Radkova" w:date="2021-04-13T09:57:00Z"/>
          <w:rFonts w:ascii="Times New Roman" w:hAnsi="Times New Roman" w:cs="Times New Roman"/>
          <w:sz w:val="24"/>
          <w:szCs w:val="24"/>
        </w:rPr>
      </w:pPr>
      <w:ins w:id="1102" w:author="Libusa Radkova" w:date="2021-04-13T09:56:00Z">
        <w:r w:rsidRPr="00002D64">
          <w:rPr>
            <w:rFonts w:ascii="Times New Roman" w:hAnsi="Times New Roman" w:cs="Times New Roman"/>
            <w:sz w:val="24"/>
            <w:szCs w:val="24"/>
            <w:rPrChange w:id="1103" w:author="Libusa Radkova" w:date="2021-04-13T09:56:00Z">
              <w:rPr/>
            </w:rPrChange>
          </w:rPr>
          <w:t xml:space="preserve">Globálne vzdelávanie je špecifické tým, že za východiskové domény sa považujú afektívne a psychomotorické ciele. </w:t>
        </w:r>
      </w:ins>
    </w:p>
    <w:p w14:paraId="1420DE52" w14:textId="77777777" w:rsidR="00002D64" w:rsidRDefault="00002D64" w:rsidP="000B3F0D">
      <w:pPr>
        <w:spacing w:line="360" w:lineRule="auto"/>
        <w:rPr>
          <w:ins w:id="1104" w:author="Libusa Radkova" w:date="2021-04-13T09:57:00Z"/>
          <w:rFonts w:ascii="Times New Roman" w:hAnsi="Times New Roman" w:cs="Times New Roman"/>
          <w:sz w:val="24"/>
          <w:szCs w:val="24"/>
        </w:rPr>
      </w:pPr>
      <w:ins w:id="1105" w:author="Libusa Radkova" w:date="2021-04-13T09:56:00Z">
        <w:r w:rsidRPr="00002D64">
          <w:rPr>
            <w:rFonts w:ascii="Times New Roman" w:hAnsi="Times New Roman" w:cs="Times New Roman"/>
            <w:sz w:val="24"/>
            <w:szCs w:val="24"/>
            <w:rPrChange w:id="1106" w:author="Libusa Radkova" w:date="2021-04-13T09:56:00Z">
              <w:rPr/>
            </w:rPrChange>
          </w:rPr>
          <w:t>Pri kognitívnych cieľoch sa dôraz kladie najmä na vyššie myšlienkové operácie, ako napr. analýza, syntéza, hodnotenie, tvorivosť.</w:t>
        </w:r>
      </w:ins>
    </w:p>
    <w:p w14:paraId="5EAC1F82" w14:textId="77777777" w:rsidR="00002D64" w:rsidRPr="00DB122E" w:rsidRDefault="00002D64" w:rsidP="000B3F0D">
      <w:pPr>
        <w:spacing w:line="360" w:lineRule="auto"/>
        <w:rPr>
          <w:ins w:id="1107" w:author="Libusa Radkova" w:date="2021-04-13T09:57:00Z"/>
          <w:rFonts w:ascii="Times New Roman" w:hAnsi="Times New Roman" w:cs="Times New Roman"/>
          <w:sz w:val="24"/>
          <w:szCs w:val="24"/>
          <w:u w:val="single"/>
          <w:rPrChange w:id="1108" w:author="Libusa Radkova" w:date="2021-04-13T10:00:00Z">
            <w:rPr>
              <w:ins w:id="1109" w:author="Libusa Radkova" w:date="2021-04-13T09:57:00Z"/>
              <w:rFonts w:ascii="Times New Roman" w:hAnsi="Times New Roman" w:cs="Times New Roman"/>
              <w:sz w:val="24"/>
              <w:szCs w:val="24"/>
            </w:rPr>
          </w:rPrChange>
        </w:rPr>
      </w:pPr>
      <w:ins w:id="1110" w:author="Libusa Radkova" w:date="2021-04-13T09:56:00Z">
        <w:r w:rsidRPr="00002D64">
          <w:rPr>
            <w:rFonts w:ascii="Times New Roman" w:hAnsi="Times New Roman" w:cs="Times New Roman"/>
            <w:sz w:val="24"/>
            <w:szCs w:val="24"/>
            <w:rPrChange w:id="1111" w:author="Libusa Radkova" w:date="2021-04-13T09:56:00Z">
              <w:rPr/>
            </w:rPrChange>
          </w:rPr>
          <w:t xml:space="preserve"> </w:t>
        </w:r>
        <w:r w:rsidRPr="00DB122E">
          <w:rPr>
            <w:rFonts w:ascii="Times New Roman" w:hAnsi="Times New Roman" w:cs="Times New Roman"/>
            <w:sz w:val="24"/>
            <w:szCs w:val="24"/>
            <w:u w:val="single"/>
            <w:rPrChange w:id="1112" w:author="Libusa Radkova" w:date="2021-04-13T10:00:00Z">
              <w:rPr/>
            </w:rPrChange>
          </w:rPr>
          <w:t>Afektívne ciele globálneho vzdelávania</w:t>
        </w:r>
      </w:ins>
    </w:p>
    <w:p w14:paraId="4E59347B" w14:textId="77777777" w:rsidR="00002D64" w:rsidRDefault="00002D64" w:rsidP="000B3F0D">
      <w:pPr>
        <w:spacing w:line="360" w:lineRule="auto"/>
        <w:rPr>
          <w:ins w:id="1113" w:author="Libusa Radkova" w:date="2021-04-13T09:58:00Z"/>
          <w:rFonts w:ascii="Times New Roman" w:hAnsi="Times New Roman" w:cs="Times New Roman"/>
          <w:sz w:val="24"/>
          <w:szCs w:val="24"/>
        </w:rPr>
      </w:pPr>
      <w:ins w:id="1114" w:author="Libusa Radkova" w:date="2021-04-13T09:56:00Z">
        <w:r w:rsidRPr="00002D64">
          <w:rPr>
            <w:rFonts w:ascii="Times New Roman" w:hAnsi="Times New Roman" w:cs="Times New Roman"/>
            <w:sz w:val="24"/>
            <w:szCs w:val="24"/>
            <w:rPrChange w:id="1115" w:author="Libusa Radkova" w:date="2021-04-13T09:56:00Z">
              <w:rPr/>
            </w:rPrChange>
          </w:rPr>
          <w:t xml:space="preserve"> - prijímať zodpovednosť za seba a vnímať svoju úlohu vo svete, </w:t>
        </w:r>
      </w:ins>
    </w:p>
    <w:p w14:paraId="472E503F" w14:textId="77777777" w:rsidR="00002D64" w:rsidRDefault="00002D64" w:rsidP="000B3F0D">
      <w:pPr>
        <w:spacing w:line="360" w:lineRule="auto"/>
        <w:rPr>
          <w:ins w:id="1116" w:author="Libusa Radkova" w:date="2021-04-13T09:58:00Z"/>
          <w:rFonts w:ascii="Times New Roman" w:hAnsi="Times New Roman" w:cs="Times New Roman"/>
          <w:sz w:val="24"/>
          <w:szCs w:val="24"/>
        </w:rPr>
      </w:pPr>
      <w:ins w:id="1117" w:author="Libusa Radkova" w:date="2021-04-13T09:56:00Z">
        <w:r w:rsidRPr="00002D64">
          <w:rPr>
            <w:rFonts w:ascii="Times New Roman" w:hAnsi="Times New Roman" w:cs="Times New Roman"/>
            <w:sz w:val="24"/>
            <w:szCs w:val="24"/>
            <w:rPrChange w:id="1118" w:author="Libusa Radkova" w:date="2021-04-13T09:56:00Z">
              <w:rPr/>
            </w:rPrChange>
          </w:rPr>
          <w:t xml:space="preserve">- pociťovať potrebu aktívne sa podieľať na riešení miestnych problémov a prispievať k riešeniu problémov na regionálnej, národnej i medzinárodnej úrovni, </w:t>
        </w:r>
      </w:ins>
    </w:p>
    <w:p w14:paraId="055FA69C" w14:textId="77777777" w:rsidR="00002D64" w:rsidRDefault="00002D64" w:rsidP="000B3F0D">
      <w:pPr>
        <w:spacing w:line="360" w:lineRule="auto"/>
        <w:rPr>
          <w:ins w:id="1119" w:author="Libusa Radkova" w:date="2021-04-13T09:58:00Z"/>
          <w:rFonts w:ascii="Times New Roman" w:hAnsi="Times New Roman" w:cs="Times New Roman"/>
          <w:sz w:val="24"/>
          <w:szCs w:val="24"/>
        </w:rPr>
      </w:pPr>
      <w:ins w:id="1120" w:author="Libusa Radkova" w:date="2021-04-13T09:56:00Z">
        <w:r w:rsidRPr="00002D64">
          <w:rPr>
            <w:rFonts w:ascii="Times New Roman" w:hAnsi="Times New Roman" w:cs="Times New Roman"/>
            <w:sz w:val="24"/>
            <w:szCs w:val="24"/>
            <w:rPrChange w:id="1121" w:author="Libusa Radkova" w:date="2021-04-13T09:56:00Z">
              <w:rPr/>
            </w:rPrChange>
          </w:rPr>
          <w:t xml:space="preserve">- vnímať a akceptovať výhody vzájomnej spolupráce, </w:t>
        </w:r>
      </w:ins>
    </w:p>
    <w:p w14:paraId="008B2BF7" w14:textId="77777777" w:rsidR="00002D64" w:rsidRDefault="00002D64" w:rsidP="000B3F0D">
      <w:pPr>
        <w:spacing w:line="360" w:lineRule="auto"/>
        <w:rPr>
          <w:ins w:id="1122" w:author="Libusa Radkova" w:date="2021-04-13T09:58:00Z"/>
          <w:rFonts w:ascii="Times New Roman" w:hAnsi="Times New Roman" w:cs="Times New Roman"/>
          <w:sz w:val="24"/>
          <w:szCs w:val="24"/>
        </w:rPr>
      </w:pPr>
      <w:ins w:id="1123" w:author="Libusa Radkova" w:date="2021-04-13T09:56:00Z">
        <w:r w:rsidRPr="00002D64">
          <w:rPr>
            <w:rFonts w:ascii="Times New Roman" w:hAnsi="Times New Roman" w:cs="Times New Roman"/>
            <w:sz w:val="24"/>
            <w:szCs w:val="24"/>
            <w:rPrChange w:id="1124" w:author="Libusa Radkova" w:date="2021-04-13T09:56:00Z">
              <w:rPr/>
            </w:rPrChange>
          </w:rPr>
          <w:lastRenderedPageBreak/>
          <w:t>- rešpektovať odlišné názory a pohľady na svet, - solidarizovať sa s ľuďmi žijúcimi v ťažkých podmienkach,</w:t>
        </w:r>
      </w:ins>
    </w:p>
    <w:p w14:paraId="1E6EBFA3" w14:textId="77777777" w:rsidR="00002D64" w:rsidRDefault="00002D64" w:rsidP="000B3F0D">
      <w:pPr>
        <w:spacing w:line="360" w:lineRule="auto"/>
        <w:rPr>
          <w:ins w:id="1125" w:author="Libusa Radkova" w:date="2021-04-13T09:58:00Z"/>
          <w:rFonts w:ascii="Times New Roman" w:hAnsi="Times New Roman" w:cs="Times New Roman"/>
          <w:sz w:val="24"/>
          <w:szCs w:val="24"/>
        </w:rPr>
      </w:pPr>
      <w:ins w:id="1126" w:author="Libusa Radkova" w:date="2021-04-13T09:56:00Z">
        <w:r w:rsidRPr="00002D64">
          <w:rPr>
            <w:rFonts w:ascii="Times New Roman" w:hAnsi="Times New Roman" w:cs="Times New Roman"/>
            <w:sz w:val="24"/>
            <w:szCs w:val="24"/>
            <w:rPrChange w:id="1127" w:author="Libusa Radkova" w:date="2021-04-13T09:56:00Z">
              <w:rPr/>
            </w:rPrChange>
          </w:rPr>
          <w:t xml:space="preserve"> - prevziať zodpovednosť za správanie, ktoré zabezpečí trvalo udržateľný život na Zemi,</w:t>
        </w:r>
      </w:ins>
    </w:p>
    <w:p w14:paraId="249720C0" w14:textId="77777777" w:rsidR="00002D64" w:rsidRDefault="00002D64" w:rsidP="000B3F0D">
      <w:pPr>
        <w:spacing w:line="360" w:lineRule="auto"/>
        <w:rPr>
          <w:ins w:id="1128" w:author="Libusa Radkova" w:date="2021-04-13T09:58:00Z"/>
          <w:rFonts w:ascii="Times New Roman" w:hAnsi="Times New Roman" w:cs="Times New Roman"/>
          <w:sz w:val="24"/>
          <w:szCs w:val="24"/>
        </w:rPr>
      </w:pPr>
    </w:p>
    <w:p w14:paraId="4F618C5C" w14:textId="77777777" w:rsidR="00002D64" w:rsidRDefault="00002D64" w:rsidP="000B3F0D">
      <w:pPr>
        <w:spacing w:line="360" w:lineRule="auto"/>
        <w:rPr>
          <w:ins w:id="1129" w:author="Libusa Radkova" w:date="2021-04-13T09:58:00Z"/>
          <w:rFonts w:ascii="Times New Roman" w:hAnsi="Times New Roman" w:cs="Times New Roman"/>
          <w:sz w:val="24"/>
          <w:szCs w:val="24"/>
        </w:rPr>
      </w:pPr>
      <w:ins w:id="1130" w:author="Libusa Radkova" w:date="2021-04-13T09:56:00Z">
        <w:r w:rsidRPr="00002D64">
          <w:rPr>
            <w:rFonts w:ascii="Times New Roman" w:hAnsi="Times New Roman" w:cs="Times New Roman"/>
            <w:sz w:val="24"/>
            <w:szCs w:val="24"/>
            <w:rPrChange w:id="1131" w:author="Libusa Radkova" w:date="2021-04-13T09:56:00Z">
              <w:rPr/>
            </w:rPrChange>
          </w:rPr>
          <w:t xml:space="preserve"> - chápať vzájomnú závislosť a prepojenosť rôznych oblastí sveta a rôznych dimenzií rozvoja, - vnímať svoje možnosti aktívne sa podieľať na rozvoji na lokálnej i globálnej úrovni. </w:t>
        </w:r>
      </w:ins>
    </w:p>
    <w:p w14:paraId="771CE777" w14:textId="3C4E2D5C" w:rsidR="00002D64" w:rsidRDefault="00002D64" w:rsidP="000B3F0D">
      <w:pPr>
        <w:spacing w:line="360" w:lineRule="auto"/>
        <w:rPr>
          <w:ins w:id="1132" w:author="Libusa Radkova" w:date="2021-04-13T09:58:00Z"/>
          <w:rFonts w:ascii="Times New Roman" w:hAnsi="Times New Roman" w:cs="Times New Roman"/>
          <w:sz w:val="24"/>
          <w:szCs w:val="24"/>
        </w:rPr>
      </w:pPr>
      <w:ins w:id="1133" w:author="Libusa Radkova" w:date="2021-04-13T09:56:00Z">
        <w:r w:rsidRPr="00002D64">
          <w:rPr>
            <w:rFonts w:ascii="Times New Roman" w:hAnsi="Times New Roman" w:cs="Times New Roman"/>
            <w:sz w:val="24"/>
            <w:szCs w:val="24"/>
            <w:rPrChange w:id="1134" w:author="Libusa Radkova" w:date="2021-04-13T09:56:00Z">
              <w:rPr/>
            </w:rPrChange>
          </w:rPr>
          <w:t>Psychomotorické ciele globálneho vzdelávania</w:t>
        </w:r>
      </w:ins>
    </w:p>
    <w:p w14:paraId="5BB24EA6" w14:textId="77777777" w:rsidR="00DB122E" w:rsidRDefault="00002D64" w:rsidP="000B3F0D">
      <w:pPr>
        <w:spacing w:line="360" w:lineRule="auto"/>
        <w:rPr>
          <w:ins w:id="1135" w:author="Libusa Radkova" w:date="2021-04-13T10:00:00Z"/>
          <w:rFonts w:ascii="Times New Roman" w:hAnsi="Times New Roman" w:cs="Times New Roman"/>
          <w:sz w:val="24"/>
          <w:szCs w:val="24"/>
        </w:rPr>
      </w:pPr>
      <w:ins w:id="1136" w:author="Libusa Radkova" w:date="2021-04-13T09:56:00Z">
        <w:r w:rsidRPr="00002D64">
          <w:rPr>
            <w:rFonts w:ascii="Times New Roman" w:hAnsi="Times New Roman" w:cs="Times New Roman"/>
            <w:sz w:val="24"/>
            <w:szCs w:val="24"/>
            <w:rPrChange w:id="1137" w:author="Libusa Radkova" w:date="2021-04-13T09:56:00Z">
              <w:rPr/>
            </w:rPrChange>
          </w:rPr>
          <w:t xml:space="preserve"> - využívať nástroje demokracie pri podieľaní sa na verejnom živote (volebné právo, petičné právo, právo na slobodný prístup k </w:t>
        </w:r>
        <w:proofErr w:type="spellStart"/>
        <w:r w:rsidRPr="00002D64">
          <w:rPr>
            <w:rFonts w:ascii="Times New Roman" w:hAnsi="Times New Roman" w:cs="Times New Roman"/>
            <w:sz w:val="24"/>
            <w:szCs w:val="24"/>
            <w:rPrChange w:id="1138" w:author="Libusa Radkova" w:date="2021-04-13T09:56:00Z">
              <w:rPr/>
            </w:rPrChange>
          </w:rPr>
          <w:t>informáciam</w:t>
        </w:r>
        <w:proofErr w:type="spellEnd"/>
        <w:r w:rsidRPr="00002D64">
          <w:rPr>
            <w:rFonts w:ascii="Times New Roman" w:hAnsi="Times New Roman" w:cs="Times New Roman"/>
            <w:sz w:val="24"/>
            <w:szCs w:val="24"/>
            <w:rPrChange w:id="1139" w:author="Libusa Radkova" w:date="2021-04-13T09:56:00Z">
              <w:rPr/>
            </w:rPrChange>
          </w:rPr>
          <w:t xml:space="preserve">, právo na združovanie), </w:t>
        </w:r>
      </w:ins>
    </w:p>
    <w:p w14:paraId="513AEDD0" w14:textId="67976151" w:rsidR="00DB122E" w:rsidRDefault="00002D64" w:rsidP="000B3F0D">
      <w:pPr>
        <w:spacing w:line="360" w:lineRule="auto"/>
        <w:rPr>
          <w:ins w:id="1140" w:author="Libusa Radkova" w:date="2021-04-13T09:59:00Z"/>
          <w:rFonts w:ascii="Times New Roman" w:hAnsi="Times New Roman" w:cs="Times New Roman"/>
          <w:sz w:val="24"/>
          <w:szCs w:val="24"/>
        </w:rPr>
      </w:pPr>
      <w:ins w:id="1141" w:author="Libusa Radkova" w:date="2021-04-13T09:56:00Z">
        <w:r w:rsidRPr="00002D64">
          <w:rPr>
            <w:rFonts w:ascii="Times New Roman" w:hAnsi="Times New Roman" w:cs="Times New Roman"/>
            <w:sz w:val="24"/>
            <w:szCs w:val="24"/>
            <w:rPrChange w:id="1142" w:author="Libusa Radkova" w:date="2021-04-13T09:56:00Z">
              <w:rPr/>
            </w:rPrChange>
          </w:rPr>
          <w:t xml:space="preserve"> - dokázať vymedziť problém, analyzovať ho, hľadať rôzne riešenia, vybrať najvhodnejšie riešenie a využívať pri jeho riešení vlastné skúsenosti i skúsenosti ostatných, - odhadnúť svoje schopnosti a hľadať možnosti, ako ich využiť pri riešení problémov, - uvedomovať si zodpovednosť za svoje rozhodnutia pri riešení problémov, - efektívne spolupracovať s ostatnými ľuďmi, - na základe informácií si vytvoriť vlastný názor a podporiť ho argumentmi, - vedieť prijať názor ostatných a korigovať svoj pôvodný názor, - využívať empatiu pri poznávaní situácie ostatných, - myslieť systémovo a hľadať súvislosti. Kognitívne ciele globálneho vzdelávania - poznať príčiny a dôsledky najdôležitejších globálnych problémov, - porovnať rôzne koncepty chápania rozvojových teórií, ľudských práv, či globalizačných javov, - kriticky analyzovať príčiny a dôsledky ťažkých životných podmienok ľudí žijúcich v rôznych oblastiach sveta, - rozoznať rozdiely v ekonomickej, sociálnej a environmentálnej situácii v rôznych oblastiach sveta, - poznať rôzne aspekty príčin a dôsledkov rozdielov, - poznať hlavných aktérov rozvojovej spolupráce a svoje možnosti, aktívne sa podieľať na rozvoji na lokálnej i globálnej úrovni, - zhodnotiť prečo a akým spôsobom sa uskutočňuje rozvojová pomoc.  </w:t>
        </w:r>
      </w:ins>
    </w:p>
    <w:p w14:paraId="1E1AE6D5" w14:textId="77777777" w:rsidR="00DB122E" w:rsidRPr="00DB122E" w:rsidRDefault="00002D64" w:rsidP="000B3F0D">
      <w:pPr>
        <w:spacing w:line="360" w:lineRule="auto"/>
        <w:rPr>
          <w:ins w:id="1143" w:author="Libusa Radkova" w:date="2021-04-13T09:59:00Z"/>
          <w:rFonts w:ascii="Times New Roman" w:hAnsi="Times New Roman" w:cs="Times New Roman"/>
          <w:sz w:val="24"/>
          <w:szCs w:val="24"/>
          <w:u w:val="single"/>
          <w:rPrChange w:id="1144" w:author="Libusa Radkova" w:date="2021-04-13T10:01:00Z">
            <w:rPr>
              <w:ins w:id="1145" w:author="Libusa Radkova" w:date="2021-04-13T09:59:00Z"/>
              <w:rFonts w:ascii="Times New Roman" w:hAnsi="Times New Roman" w:cs="Times New Roman"/>
              <w:sz w:val="24"/>
              <w:szCs w:val="24"/>
            </w:rPr>
          </w:rPrChange>
        </w:rPr>
      </w:pPr>
      <w:ins w:id="1146" w:author="Libusa Radkova" w:date="2021-04-13T09:56:00Z">
        <w:r w:rsidRPr="00DB122E">
          <w:rPr>
            <w:rFonts w:ascii="Times New Roman" w:hAnsi="Times New Roman" w:cs="Times New Roman"/>
            <w:sz w:val="24"/>
            <w:szCs w:val="24"/>
            <w:u w:val="single"/>
            <w:rPrChange w:id="1147" w:author="Libusa Radkova" w:date="2021-04-13T10:01:00Z">
              <w:rPr/>
            </w:rPrChange>
          </w:rPr>
          <w:t>Princípy globálneho vzdelávania</w:t>
        </w:r>
      </w:ins>
    </w:p>
    <w:p w14:paraId="3735EC05" w14:textId="77777777" w:rsidR="00DB122E" w:rsidRDefault="00002D64" w:rsidP="000B3F0D">
      <w:pPr>
        <w:spacing w:line="360" w:lineRule="auto"/>
        <w:rPr>
          <w:ins w:id="1148" w:author="Libusa Radkova" w:date="2021-04-13T09:59:00Z"/>
          <w:rFonts w:ascii="Times New Roman" w:hAnsi="Times New Roman" w:cs="Times New Roman"/>
          <w:sz w:val="24"/>
          <w:szCs w:val="24"/>
        </w:rPr>
      </w:pPr>
      <w:ins w:id="1149" w:author="Libusa Radkova" w:date="2021-04-13T09:56:00Z">
        <w:r w:rsidRPr="00002D64">
          <w:rPr>
            <w:rFonts w:ascii="Times New Roman" w:hAnsi="Times New Roman" w:cs="Times New Roman"/>
            <w:sz w:val="24"/>
            <w:szCs w:val="24"/>
            <w:rPrChange w:id="1150" w:author="Libusa Radkova" w:date="2021-04-13T09:56:00Z">
              <w:rPr/>
            </w:rPrChange>
          </w:rPr>
          <w:t xml:space="preserve"> Pre dosiahnutie cieľov globálneho vzdelávania je dôležité vychádzať z nasledujúcich princípov:</w:t>
        </w:r>
      </w:ins>
    </w:p>
    <w:p w14:paraId="2D34442D" w14:textId="77777777" w:rsidR="00DB122E" w:rsidRDefault="00002D64" w:rsidP="000B3F0D">
      <w:pPr>
        <w:spacing w:line="360" w:lineRule="auto"/>
        <w:rPr>
          <w:ins w:id="1151" w:author="Libusa Radkova" w:date="2021-04-13T09:59:00Z"/>
          <w:rFonts w:ascii="Times New Roman" w:hAnsi="Times New Roman" w:cs="Times New Roman"/>
          <w:sz w:val="24"/>
          <w:szCs w:val="24"/>
        </w:rPr>
      </w:pPr>
      <w:ins w:id="1152" w:author="Libusa Radkova" w:date="2021-04-13T09:56:00Z">
        <w:r w:rsidRPr="00002D64">
          <w:rPr>
            <w:rFonts w:ascii="Times New Roman" w:hAnsi="Times New Roman" w:cs="Times New Roman"/>
            <w:sz w:val="24"/>
            <w:szCs w:val="24"/>
            <w:rPrChange w:id="1153" w:author="Libusa Radkova" w:date="2021-04-13T09:56:00Z">
              <w:rPr/>
            </w:rPrChange>
          </w:rPr>
          <w:t xml:space="preserve"> • Globálna zodpovednosť – zodpovednosť za svoje konanie a za svet, ktorý ním ovplyvňujeme</w:t>
        </w:r>
      </w:ins>
    </w:p>
    <w:p w14:paraId="25DDCEB4" w14:textId="77777777" w:rsidR="00DB122E" w:rsidRDefault="00002D64" w:rsidP="000B3F0D">
      <w:pPr>
        <w:spacing w:line="360" w:lineRule="auto"/>
        <w:rPr>
          <w:ins w:id="1154" w:author="Libusa Radkova" w:date="2021-04-13T09:59:00Z"/>
          <w:rFonts w:ascii="Times New Roman" w:hAnsi="Times New Roman" w:cs="Times New Roman"/>
          <w:sz w:val="24"/>
          <w:szCs w:val="24"/>
        </w:rPr>
      </w:pPr>
      <w:ins w:id="1155" w:author="Libusa Radkova" w:date="2021-04-13T09:56:00Z">
        <w:r w:rsidRPr="00002D64">
          <w:rPr>
            <w:rFonts w:ascii="Times New Roman" w:hAnsi="Times New Roman" w:cs="Times New Roman"/>
            <w:sz w:val="24"/>
            <w:szCs w:val="24"/>
            <w:rPrChange w:id="1156" w:author="Libusa Radkova" w:date="2021-04-13T09:56:00Z">
              <w:rPr/>
            </w:rPrChange>
          </w:rPr>
          <w:lastRenderedPageBreak/>
          <w:t xml:space="preserve"> • Solidarita – solidarita s ľuďmi žijúcimi v ťažkých podmienkach a ochota im svojím konaním pomôcť </w:t>
        </w:r>
      </w:ins>
    </w:p>
    <w:p w14:paraId="0D58EDEC" w14:textId="77777777" w:rsidR="00DB122E" w:rsidRDefault="00002D64" w:rsidP="000B3F0D">
      <w:pPr>
        <w:spacing w:line="360" w:lineRule="auto"/>
        <w:rPr>
          <w:ins w:id="1157" w:author="Libusa Radkova" w:date="2021-04-13T09:59:00Z"/>
          <w:rFonts w:ascii="Times New Roman" w:hAnsi="Times New Roman" w:cs="Times New Roman"/>
          <w:sz w:val="24"/>
          <w:szCs w:val="24"/>
        </w:rPr>
      </w:pPr>
      <w:ins w:id="1158" w:author="Libusa Radkova" w:date="2021-04-13T09:56:00Z">
        <w:r w:rsidRPr="00002D64">
          <w:rPr>
            <w:rFonts w:ascii="Times New Roman" w:hAnsi="Times New Roman" w:cs="Times New Roman"/>
            <w:sz w:val="24"/>
            <w:szCs w:val="24"/>
            <w:rPrChange w:id="1159" w:author="Libusa Radkova" w:date="2021-04-13T09:56:00Z">
              <w:rPr/>
            </w:rPrChange>
          </w:rPr>
          <w:t xml:space="preserve">• Participácia – aktívna a informovaná účasť na riešení problémov a konfliktov </w:t>
        </w:r>
      </w:ins>
    </w:p>
    <w:p w14:paraId="153D8FE0" w14:textId="77777777" w:rsidR="00DB122E" w:rsidRDefault="00002D64" w:rsidP="000B3F0D">
      <w:pPr>
        <w:spacing w:line="360" w:lineRule="auto"/>
        <w:rPr>
          <w:ins w:id="1160" w:author="Libusa Radkova" w:date="2021-04-13T09:59:00Z"/>
          <w:rFonts w:ascii="Times New Roman" w:hAnsi="Times New Roman" w:cs="Times New Roman"/>
          <w:sz w:val="24"/>
          <w:szCs w:val="24"/>
        </w:rPr>
      </w:pPr>
      <w:ins w:id="1161" w:author="Libusa Radkova" w:date="2021-04-13T09:56:00Z">
        <w:r w:rsidRPr="00002D64">
          <w:rPr>
            <w:rFonts w:ascii="Times New Roman" w:hAnsi="Times New Roman" w:cs="Times New Roman"/>
            <w:sz w:val="24"/>
            <w:szCs w:val="24"/>
            <w:rPrChange w:id="1162" w:author="Libusa Radkova" w:date="2021-04-13T09:56:00Z">
              <w:rPr/>
            </w:rPrChange>
          </w:rPr>
          <w:t xml:space="preserve">• Vzájomná prepojenosť – uvedomenie si globálnej previazanosti a súvislostí medzi miestnym, regionálnym a medzinárodným dianím </w:t>
        </w:r>
      </w:ins>
    </w:p>
    <w:p w14:paraId="2B38A9A5" w14:textId="77777777" w:rsidR="00DB122E" w:rsidRDefault="00002D64" w:rsidP="000B3F0D">
      <w:pPr>
        <w:spacing w:line="360" w:lineRule="auto"/>
        <w:rPr>
          <w:ins w:id="1163" w:author="Libusa Radkova" w:date="2021-04-13T09:59:00Z"/>
          <w:rFonts w:ascii="Times New Roman" w:hAnsi="Times New Roman" w:cs="Times New Roman"/>
          <w:sz w:val="24"/>
          <w:szCs w:val="24"/>
        </w:rPr>
      </w:pPr>
      <w:ins w:id="1164" w:author="Libusa Radkova" w:date="2021-04-13T09:56:00Z">
        <w:r w:rsidRPr="00002D64">
          <w:rPr>
            <w:rFonts w:ascii="Times New Roman" w:hAnsi="Times New Roman" w:cs="Times New Roman"/>
            <w:sz w:val="24"/>
            <w:szCs w:val="24"/>
            <w:rPrChange w:id="1165" w:author="Libusa Radkova" w:date="2021-04-13T09:56:00Z">
              <w:rPr/>
            </w:rPrChange>
          </w:rPr>
          <w:t xml:space="preserve">• Spolupráca – rovnocenné partnerstvo medzi ekonomicky rozvinutými a rozvojovými krajinami </w:t>
        </w:r>
      </w:ins>
    </w:p>
    <w:p w14:paraId="771655D4" w14:textId="77777777" w:rsidR="00DB122E" w:rsidRDefault="00002D64" w:rsidP="000B3F0D">
      <w:pPr>
        <w:spacing w:line="360" w:lineRule="auto"/>
        <w:rPr>
          <w:ins w:id="1166" w:author="Libusa Radkova" w:date="2021-04-13T10:00:00Z"/>
          <w:rFonts w:ascii="Times New Roman" w:hAnsi="Times New Roman" w:cs="Times New Roman"/>
          <w:sz w:val="24"/>
          <w:szCs w:val="24"/>
        </w:rPr>
      </w:pPr>
      <w:ins w:id="1167" w:author="Libusa Radkova" w:date="2021-04-13T09:56:00Z">
        <w:r w:rsidRPr="00002D64">
          <w:rPr>
            <w:rFonts w:ascii="Times New Roman" w:hAnsi="Times New Roman" w:cs="Times New Roman"/>
            <w:sz w:val="24"/>
            <w:szCs w:val="24"/>
            <w:rPrChange w:id="1168" w:author="Libusa Radkova" w:date="2021-04-13T09:56:00Z">
              <w:rPr/>
            </w:rPrChange>
          </w:rPr>
          <w:t xml:space="preserve">• Sociálna spravodlivosť a rovnosť – dodržiavanie ľudských práv a rovných príležitostí pre všetkých </w:t>
        </w:r>
      </w:ins>
    </w:p>
    <w:p w14:paraId="04E3E67F" w14:textId="77777777" w:rsidR="00DB122E" w:rsidRDefault="00002D64" w:rsidP="000B3F0D">
      <w:pPr>
        <w:spacing w:line="360" w:lineRule="auto"/>
        <w:rPr>
          <w:ins w:id="1169" w:author="Libusa Radkova" w:date="2021-04-13T10:00:00Z"/>
          <w:rFonts w:ascii="Times New Roman" w:hAnsi="Times New Roman" w:cs="Times New Roman"/>
          <w:sz w:val="24"/>
          <w:szCs w:val="24"/>
        </w:rPr>
      </w:pPr>
      <w:ins w:id="1170" w:author="Libusa Radkova" w:date="2021-04-13T09:56:00Z">
        <w:r w:rsidRPr="00002D64">
          <w:rPr>
            <w:rFonts w:ascii="Times New Roman" w:hAnsi="Times New Roman" w:cs="Times New Roman"/>
            <w:sz w:val="24"/>
            <w:szCs w:val="24"/>
            <w:rPrChange w:id="1171" w:author="Libusa Radkova" w:date="2021-04-13T09:56:00Z">
              <w:rPr/>
            </w:rPrChange>
          </w:rPr>
          <w:t xml:space="preserve">• Otvorenosť a kritické myslenie – kritický prístup k informáciám a schopnosť kritického úsudku a informovaného rozhodovania </w:t>
        </w:r>
      </w:ins>
    </w:p>
    <w:p w14:paraId="24BC1378" w14:textId="2EE7924A" w:rsidR="00002D64" w:rsidRPr="00002D64" w:rsidRDefault="00002D64" w:rsidP="000B3F0D">
      <w:pPr>
        <w:spacing w:line="360" w:lineRule="auto"/>
        <w:rPr>
          <w:ins w:id="1172" w:author="Libusa Radkova" w:date="2021-04-13T09:43:00Z"/>
          <w:rFonts w:ascii="Times New Roman" w:hAnsi="Times New Roman" w:cs="Times New Roman"/>
          <w:color w:val="FF0000"/>
          <w:sz w:val="24"/>
          <w:szCs w:val="24"/>
          <w:rPrChange w:id="1173" w:author="Libusa Radkova" w:date="2021-04-13T09:56:00Z">
            <w:rPr>
              <w:ins w:id="1174" w:author="Libusa Radkova" w:date="2021-04-13T09:43:00Z"/>
              <w:rFonts w:ascii="Times New Roman" w:hAnsi="Times New Roman" w:cs="Times New Roman"/>
              <w:color w:val="FF0000"/>
              <w:sz w:val="24"/>
              <w:szCs w:val="24"/>
            </w:rPr>
          </w:rPrChange>
        </w:rPr>
      </w:pPr>
      <w:ins w:id="1175" w:author="Libusa Radkova" w:date="2021-04-13T09:56:00Z">
        <w:r w:rsidRPr="00002D64">
          <w:rPr>
            <w:rFonts w:ascii="Times New Roman" w:hAnsi="Times New Roman" w:cs="Times New Roman"/>
            <w:sz w:val="24"/>
            <w:szCs w:val="24"/>
            <w:rPrChange w:id="1176" w:author="Libusa Radkova" w:date="2021-04-13T09:56:00Z">
              <w:rPr/>
            </w:rPrChange>
          </w:rPr>
          <w:t>• Udržateľný rozvoj – prispôsobenie životného štýlu smerujúceho k zachovaniu a zlepšeniu životného prostredia pre ďalšie generácie</w:t>
        </w:r>
      </w:ins>
    </w:p>
    <w:p w14:paraId="02AC47B1" w14:textId="77777777" w:rsidR="000B3F0D" w:rsidRPr="000B3F0D" w:rsidRDefault="000B3F0D" w:rsidP="000B3F0D">
      <w:pPr>
        <w:contextualSpacing/>
        <w:jc w:val="both"/>
        <w:rPr>
          <w:ins w:id="1177" w:author="Libusa Radkova" w:date="2021-04-13T09:42:00Z"/>
          <w:rFonts w:ascii="Times New Roman" w:hAnsi="Times New Roman" w:cs="Times New Roman"/>
          <w:b/>
          <w:caps/>
          <w:sz w:val="24"/>
          <w:szCs w:val="24"/>
          <w:u w:val="single"/>
          <w:rPrChange w:id="1178" w:author="Libusa Radkova" w:date="2021-04-13T09:43:00Z">
            <w:rPr>
              <w:ins w:id="1179" w:author="Libusa Radkova" w:date="2021-04-13T09:42:00Z"/>
              <w:b/>
              <w:caps/>
              <w:sz w:val="18"/>
              <w:szCs w:val="18"/>
              <w:u w:val="single"/>
            </w:rPr>
          </w:rPrChange>
        </w:rPr>
      </w:pPr>
      <w:ins w:id="1180" w:author="Libusa Radkova" w:date="2021-04-13T09:42:00Z">
        <w:r w:rsidRPr="000B3F0D">
          <w:rPr>
            <w:rFonts w:ascii="Times New Roman" w:hAnsi="Times New Roman" w:cs="Times New Roman"/>
            <w:b/>
            <w:caps/>
            <w:sz w:val="24"/>
            <w:szCs w:val="24"/>
            <w:u w:val="single"/>
            <w:rPrChange w:id="1181" w:author="Libusa Radkova" w:date="2021-04-13T09:43:00Z">
              <w:rPr>
                <w:b/>
                <w:caps/>
                <w:sz w:val="18"/>
                <w:szCs w:val="18"/>
                <w:u w:val="single"/>
              </w:rPr>
            </w:rPrChange>
          </w:rPr>
          <w:t>Systém vzdelávania soc. pracovníkov v Slovenskej republike</w:t>
        </w:r>
      </w:ins>
    </w:p>
    <w:p w14:paraId="26470A53" w14:textId="77777777" w:rsidR="000B3F0D" w:rsidRPr="000B3F0D" w:rsidRDefault="000B3F0D" w:rsidP="000B3F0D">
      <w:pPr>
        <w:contextualSpacing/>
        <w:jc w:val="both"/>
        <w:rPr>
          <w:ins w:id="1182" w:author="Libusa Radkova" w:date="2021-04-13T09:42:00Z"/>
          <w:rFonts w:ascii="Times New Roman" w:hAnsi="Times New Roman" w:cs="Times New Roman"/>
          <w:sz w:val="24"/>
          <w:szCs w:val="24"/>
          <w:rPrChange w:id="1183" w:author="Libusa Radkova" w:date="2021-04-13T09:43:00Z">
            <w:rPr>
              <w:ins w:id="1184" w:author="Libusa Radkova" w:date="2021-04-13T09:42:00Z"/>
              <w:sz w:val="18"/>
              <w:szCs w:val="18"/>
            </w:rPr>
          </w:rPrChange>
        </w:rPr>
      </w:pPr>
      <w:ins w:id="1185" w:author="Libusa Radkova" w:date="2021-04-13T09:42:00Z">
        <w:r w:rsidRPr="000B3F0D">
          <w:rPr>
            <w:rFonts w:ascii="Times New Roman" w:hAnsi="Times New Roman" w:cs="Times New Roman"/>
            <w:sz w:val="24"/>
            <w:szCs w:val="24"/>
            <w:rPrChange w:id="1186" w:author="Libusa Radkova" w:date="2021-04-13T09:43:00Z">
              <w:rPr>
                <w:sz w:val="18"/>
                <w:szCs w:val="18"/>
              </w:rPr>
            </w:rPrChange>
          </w:rPr>
          <w:t xml:space="preserve">• Po roku 1989 bola potreba zmeniť systém soc. zabezpečenia a zmeniť kvalitu a obsah soc. práce a zvyšovať kvalifikáciu odborných pracovníkov. Nespornú potrebu soc. práce vyvolali skutočnosti akými sú napríklad vznik nezamestnanosti, nárast spoločensky neprispôsobivých občanov, problematika zdravotne znevýhodnených občanov, rozvoj podnikania s ním spojené rodinné, finančné problémy, či veľký zmätok v nových informáciách, ktoré nevie jedinec selektovať a prijať. </w:t>
        </w:r>
      </w:ins>
    </w:p>
    <w:p w14:paraId="0E63CE66" w14:textId="77777777" w:rsidR="000B3F0D" w:rsidRPr="000B3F0D" w:rsidRDefault="000B3F0D" w:rsidP="000B3F0D">
      <w:pPr>
        <w:contextualSpacing/>
        <w:jc w:val="both"/>
        <w:rPr>
          <w:ins w:id="1187" w:author="Libusa Radkova" w:date="2021-04-13T09:42:00Z"/>
          <w:rFonts w:ascii="Times New Roman" w:hAnsi="Times New Roman" w:cs="Times New Roman"/>
          <w:sz w:val="24"/>
          <w:szCs w:val="24"/>
          <w:rPrChange w:id="1188" w:author="Libusa Radkova" w:date="2021-04-13T09:43:00Z">
            <w:rPr>
              <w:ins w:id="1189" w:author="Libusa Radkova" w:date="2021-04-13T09:42:00Z"/>
              <w:sz w:val="18"/>
              <w:szCs w:val="18"/>
            </w:rPr>
          </w:rPrChange>
        </w:rPr>
      </w:pPr>
      <w:ins w:id="1190" w:author="Libusa Radkova" w:date="2021-04-13T09:42:00Z">
        <w:r w:rsidRPr="000B3F0D">
          <w:rPr>
            <w:rFonts w:ascii="Times New Roman" w:hAnsi="Times New Roman" w:cs="Times New Roman"/>
            <w:sz w:val="24"/>
            <w:szCs w:val="24"/>
            <w:rPrChange w:id="1191" w:author="Libusa Radkova" w:date="2021-04-13T09:43:00Z">
              <w:rPr>
                <w:sz w:val="18"/>
                <w:szCs w:val="18"/>
              </w:rPr>
            </w:rPrChange>
          </w:rPr>
          <w:t>• Po roku 1990 sa začali na Slovensku opätovne rozvíjať rôzne formy vzdelávania soc. pracovníkov.</w:t>
        </w:r>
      </w:ins>
    </w:p>
    <w:p w14:paraId="25F1EB09" w14:textId="77777777" w:rsidR="000B3F0D" w:rsidRPr="000B3F0D" w:rsidRDefault="000B3F0D" w:rsidP="000B3F0D">
      <w:pPr>
        <w:contextualSpacing/>
        <w:jc w:val="both"/>
        <w:rPr>
          <w:ins w:id="1192" w:author="Libusa Radkova" w:date="2021-04-13T09:42:00Z"/>
          <w:rFonts w:ascii="Times New Roman" w:hAnsi="Times New Roman" w:cs="Times New Roman"/>
          <w:sz w:val="24"/>
          <w:szCs w:val="24"/>
          <w:rPrChange w:id="1193" w:author="Libusa Radkova" w:date="2021-04-13T09:43:00Z">
            <w:rPr>
              <w:ins w:id="1194" w:author="Libusa Radkova" w:date="2021-04-13T09:42:00Z"/>
              <w:sz w:val="18"/>
              <w:szCs w:val="18"/>
            </w:rPr>
          </w:rPrChange>
        </w:rPr>
      </w:pPr>
      <w:ins w:id="1195" w:author="Libusa Radkova" w:date="2021-04-13T09:42:00Z">
        <w:r w:rsidRPr="000B3F0D">
          <w:rPr>
            <w:rFonts w:ascii="Times New Roman" w:hAnsi="Times New Roman" w:cs="Times New Roman"/>
            <w:sz w:val="24"/>
            <w:szCs w:val="24"/>
            <w:rPrChange w:id="1196" w:author="Libusa Radkova" w:date="2021-04-13T09:43:00Z">
              <w:rPr>
                <w:sz w:val="18"/>
                <w:szCs w:val="18"/>
              </w:rPr>
            </w:rPrChange>
          </w:rPr>
          <w:t>• V súčasnosti sa na Slovensku etabluje moderná koncepcia odbornej prípravy pre oblasť soc. práce, ktorá sa chápe ako špecifická odborná činnosť a profesionálna aktivita, ktorá si vyžaduje od svojich realizátorov profesionálnych soc. pracovníkov špecifickú odbornú prípravu, dosiahnutie určitého veku, osobnostnú zrelosť, skúsenosti a uznávanie spoločensky preferovaných etických postojov.</w:t>
        </w:r>
      </w:ins>
    </w:p>
    <w:p w14:paraId="4CD272CA" w14:textId="77777777" w:rsidR="000B3F0D" w:rsidRPr="000B3F0D" w:rsidRDefault="000B3F0D" w:rsidP="000B3F0D">
      <w:pPr>
        <w:ind w:firstLine="708"/>
        <w:contextualSpacing/>
        <w:jc w:val="both"/>
        <w:rPr>
          <w:ins w:id="1197" w:author="Libusa Radkova" w:date="2021-04-13T09:42:00Z"/>
          <w:rFonts w:ascii="Times New Roman" w:hAnsi="Times New Roman" w:cs="Times New Roman"/>
          <w:sz w:val="24"/>
          <w:szCs w:val="24"/>
          <w:rPrChange w:id="1198" w:author="Libusa Radkova" w:date="2021-04-13T09:43:00Z">
            <w:rPr>
              <w:ins w:id="1199" w:author="Libusa Radkova" w:date="2021-04-13T09:42:00Z"/>
              <w:sz w:val="18"/>
              <w:szCs w:val="18"/>
            </w:rPr>
          </w:rPrChange>
        </w:rPr>
      </w:pPr>
      <w:ins w:id="1200" w:author="Libusa Radkova" w:date="2021-04-13T09:42:00Z">
        <w:r w:rsidRPr="000B3F0D">
          <w:rPr>
            <w:rFonts w:ascii="Times New Roman" w:hAnsi="Times New Roman" w:cs="Times New Roman"/>
            <w:sz w:val="24"/>
            <w:szCs w:val="24"/>
            <w:rPrChange w:id="1201" w:author="Libusa Radkova" w:date="2021-04-13T09:43:00Z">
              <w:rPr>
                <w:sz w:val="18"/>
                <w:szCs w:val="18"/>
              </w:rPr>
            </w:rPrChange>
          </w:rPr>
          <w:t xml:space="preserve">Odborná príprava soc. pracovníkov sa radí do vyššieho stupňa vzdelávania </w:t>
        </w:r>
        <w:proofErr w:type="spellStart"/>
        <w:r w:rsidRPr="000B3F0D">
          <w:rPr>
            <w:rFonts w:ascii="Times New Roman" w:hAnsi="Times New Roman" w:cs="Times New Roman"/>
            <w:sz w:val="24"/>
            <w:szCs w:val="24"/>
            <w:rPrChange w:id="1202" w:author="Libusa Radkova" w:date="2021-04-13T09:43:00Z">
              <w:rPr>
                <w:sz w:val="18"/>
                <w:szCs w:val="18"/>
              </w:rPr>
            </w:rPrChange>
          </w:rPr>
          <w:t>t.j</w:t>
        </w:r>
        <w:proofErr w:type="spellEnd"/>
        <w:r w:rsidRPr="000B3F0D">
          <w:rPr>
            <w:rFonts w:ascii="Times New Roman" w:hAnsi="Times New Roman" w:cs="Times New Roman"/>
            <w:sz w:val="24"/>
            <w:szCs w:val="24"/>
            <w:rPrChange w:id="1203" w:author="Libusa Radkova" w:date="2021-04-13T09:43:00Z">
              <w:rPr>
                <w:sz w:val="18"/>
                <w:szCs w:val="18"/>
              </w:rPr>
            </w:rPrChange>
          </w:rPr>
          <w:t>. prevyšuje úroveň stredného vzdelávania. Môže byť súčasťou vysokoškolskej prípravy na odborných školách, čím sa hranica minimálneho veku pre soc. pracovníka určuje na 21 rokov. Túto hranicu určila Rada európskych spoločenstiev smernicou č. 89/48 o všeobecnom systéme vzdelávania diplomov získaných na základe ukončenia vyššieho odborného vzdelania v trvaní aspoň tri roky.</w:t>
        </w:r>
      </w:ins>
    </w:p>
    <w:p w14:paraId="408A83E7" w14:textId="77777777" w:rsidR="000B3F0D" w:rsidRPr="000B3F0D" w:rsidRDefault="000B3F0D" w:rsidP="000B3F0D">
      <w:pPr>
        <w:contextualSpacing/>
        <w:jc w:val="both"/>
        <w:rPr>
          <w:ins w:id="1204" w:author="Libusa Radkova" w:date="2021-04-13T09:42:00Z"/>
          <w:rFonts w:ascii="Times New Roman" w:hAnsi="Times New Roman" w:cs="Times New Roman"/>
          <w:b/>
          <w:sz w:val="24"/>
          <w:szCs w:val="24"/>
          <w:rPrChange w:id="1205" w:author="Libusa Radkova" w:date="2021-04-13T09:43:00Z">
            <w:rPr>
              <w:ins w:id="1206" w:author="Libusa Radkova" w:date="2021-04-13T09:42:00Z"/>
              <w:b/>
              <w:sz w:val="18"/>
              <w:szCs w:val="18"/>
            </w:rPr>
          </w:rPrChange>
        </w:rPr>
      </w:pPr>
    </w:p>
    <w:p w14:paraId="1CF30A90" w14:textId="77777777" w:rsidR="000B3F0D" w:rsidRPr="000B3F0D" w:rsidRDefault="000B3F0D" w:rsidP="000B3F0D">
      <w:pPr>
        <w:contextualSpacing/>
        <w:jc w:val="both"/>
        <w:rPr>
          <w:ins w:id="1207" w:author="Libusa Radkova" w:date="2021-04-13T09:42:00Z"/>
          <w:rFonts w:ascii="Times New Roman" w:hAnsi="Times New Roman" w:cs="Times New Roman"/>
          <w:b/>
          <w:caps/>
          <w:sz w:val="24"/>
          <w:szCs w:val="24"/>
          <w:u w:val="single"/>
          <w:rPrChange w:id="1208" w:author="Libusa Radkova" w:date="2021-04-13T09:43:00Z">
            <w:rPr>
              <w:ins w:id="1209" w:author="Libusa Radkova" w:date="2021-04-13T09:42:00Z"/>
              <w:b/>
              <w:caps/>
              <w:sz w:val="18"/>
              <w:szCs w:val="18"/>
              <w:u w:val="single"/>
            </w:rPr>
          </w:rPrChange>
        </w:rPr>
      </w:pPr>
      <w:ins w:id="1210" w:author="Libusa Radkova" w:date="2021-04-13T09:42:00Z">
        <w:r w:rsidRPr="000B3F0D">
          <w:rPr>
            <w:rFonts w:ascii="Times New Roman" w:hAnsi="Times New Roman" w:cs="Times New Roman"/>
            <w:b/>
            <w:caps/>
            <w:sz w:val="24"/>
            <w:szCs w:val="24"/>
            <w:u w:val="single"/>
            <w:rPrChange w:id="1211" w:author="Libusa Radkova" w:date="2021-04-13T09:43:00Z">
              <w:rPr>
                <w:b/>
                <w:caps/>
                <w:sz w:val="18"/>
                <w:szCs w:val="18"/>
                <w:u w:val="single"/>
              </w:rPr>
            </w:rPrChange>
          </w:rPr>
          <w:t>Inštitucionálne vzdelávanie sociálnych pracovníkov</w:t>
        </w:r>
      </w:ins>
    </w:p>
    <w:p w14:paraId="32E90164" w14:textId="77777777" w:rsidR="000B3F0D" w:rsidRPr="000B3F0D" w:rsidRDefault="000B3F0D" w:rsidP="000B3F0D">
      <w:pPr>
        <w:contextualSpacing/>
        <w:jc w:val="both"/>
        <w:rPr>
          <w:ins w:id="1212" w:author="Libusa Radkova" w:date="2021-04-13T09:42:00Z"/>
          <w:rFonts w:ascii="Times New Roman" w:hAnsi="Times New Roman" w:cs="Times New Roman"/>
          <w:sz w:val="24"/>
          <w:szCs w:val="24"/>
          <w:rPrChange w:id="1213" w:author="Libusa Radkova" w:date="2021-04-13T09:43:00Z">
            <w:rPr>
              <w:ins w:id="1214" w:author="Libusa Radkova" w:date="2021-04-13T09:42:00Z"/>
              <w:sz w:val="18"/>
              <w:szCs w:val="18"/>
            </w:rPr>
          </w:rPrChange>
        </w:rPr>
      </w:pPr>
      <w:ins w:id="1215" w:author="Libusa Radkova" w:date="2021-04-13T09:42:00Z">
        <w:r w:rsidRPr="000B3F0D">
          <w:rPr>
            <w:rFonts w:ascii="Times New Roman" w:hAnsi="Times New Roman" w:cs="Times New Roman"/>
            <w:sz w:val="24"/>
            <w:szCs w:val="24"/>
            <w:rPrChange w:id="1216" w:author="Libusa Radkova" w:date="2021-04-13T09:43:00Z">
              <w:rPr>
                <w:sz w:val="18"/>
                <w:szCs w:val="18"/>
              </w:rPr>
            </w:rPrChange>
          </w:rPr>
          <w:t xml:space="preserve">Prípravu odborníkov pre soc. sféru zabezpečujú stredné a vysoké školy humanitného, ekonomického a iného zamerania. Soc. sféra si vyžaduje široký záber profesijných činností, ktoré predpokladajú odborné vzdelanie. Jednotlivé profesie, ktoré akceptuje soc. sféra sú </w:t>
        </w:r>
        <w:r w:rsidRPr="000B3F0D">
          <w:rPr>
            <w:rFonts w:ascii="Times New Roman" w:hAnsi="Times New Roman" w:cs="Times New Roman"/>
            <w:sz w:val="24"/>
            <w:szCs w:val="24"/>
            <w:rPrChange w:id="1217" w:author="Libusa Radkova" w:date="2021-04-13T09:43:00Z">
              <w:rPr>
                <w:sz w:val="18"/>
                <w:szCs w:val="18"/>
              </w:rPr>
            </w:rPrChange>
          </w:rPr>
          <w:lastRenderedPageBreak/>
          <w:t>v rámci systému stredoškolského, alebo vysokoškolského štúdia pripravené pre prax všeobecne. Je to prirodzené nakoľko nie je možné pripraviť absolventa pre všetky existujúce činnosti, alebo špecifický druh činnosti, ktorý bude v praxi vykonávať.</w:t>
        </w:r>
      </w:ins>
    </w:p>
    <w:p w14:paraId="2FE73351" w14:textId="77777777" w:rsidR="000B3F0D" w:rsidRPr="000B3F0D" w:rsidRDefault="000B3F0D" w:rsidP="000B3F0D">
      <w:pPr>
        <w:contextualSpacing/>
        <w:jc w:val="both"/>
        <w:rPr>
          <w:ins w:id="1218" w:author="Libusa Radkova" w:date="2021-04-13T09:42:00Z"/>
          <w:rFonts w:ascii="Times New Roman" w:hAnsi="Times New Roman" w:cs="Times New Roman"/>
          <w:sz w:val="24"/>
          <w:szCs w:val="24"/>
          <w:rPrChange w:id="1219" w:author="Libusa Radkova" w:date="2021-04-13T09:43:00Z">
            <w:rPr>
              <w:ins w:id="1220" w:author="Libusa Radkova" w:date="2021-04-13T09:42:00Z"/>
              <w:sz w:val="18"/>
              <w:szCs w:val="18"/>
            </w:rPr>
          </w:rPrChange>
        </w:rPr>
      </w:pPr>
      <w:ins w:id="1221" w:author="Libusa Radkova" w:date="2021-04-13T09:42:00Z">
        <w:r w:rsidRPr="000B3F0D">
          <w:rPr>
            <w:rFonts w:ascii="Times New Roman" w:hAnsi="Times New Roman" w:cs="Times New Roman"/>
            <w:sz w:val="24"/>
            <w:szCs w:val="24"/>
            <w:rPrChange w:id="1222" w:author="Libusa Radkova" w:date="2021-04-13T09:43:00Z">
              <w:rPr>
                <w:sz w:val="18"/>
                <w:szCs w:val="18"/>
              </w:rPr>
            </w:rPrChange>
          </w:rPr>
          <w:t>V súčasnosti sa na Slovensku štúdium sociálnej práce realizuje formou vysokoškolského štúdia, dennou a externou formou. Soc. pracovníkov možno ešte dovzdelávať formou ďalšieho vzdelávania.</w:t>
        </w:r>
      </w:ins>
    </w:p>
    <w:p w14:paraId="53A88A09" w14:textId="77777777" w:rsidR="000B3F0D" w:rsidRPr="000B3F0D" w:rsidRDefault="000B3F0D" w:rsidP="000B3F0D">
      <w:pPr>
        <w:contextualSpacing/>
        <w:jc w:val="both"/>
        <w:rPr>
          <w:ins w:id="1223" w:author="Libusa Radkova" w:date="2021-04-13T09:42:00Z"/>
          <w:rFonts w:ascii="Times New Roman" w:hAnsi="Times New Roman" w:cs="Times New Roman"/>
          <w:sz w:val="24"/>
          <w:szCs w:val="24"/>
          <w:rPrChange w:id="1224" w:author="Libusa Radkova" w:date="2021-04-13T09:43:00Z">
            <w:rPr>
              <w:ins w:id="1225" w:author="Libusa Radkova" w:date="2021-04-13T09:42:00Z"/>
              <w:sz w:val="18"/>
              <w:szCs w:val="18"/>
            </w:rPr>
          </w:rPrChange>
        </w:rPr>
      </w:pPr>
      <w:ins w:id="1226" w:author="Libusa Radkova" w:date="2021-04-13T09:42:00Z">
        <w:r w:rsidRPr="000B3F0D">
          <w:rPr>
            <w:rFonts w:ascii="Times New Roman" w:hAnsi="Times New Roman" w:cs="Times New Roman"/>
            <w:sz w:val="24"/>
            <w:szCs w:val="24"/>
            <w:rPrChange w:id="1227" w:author="Libusa Radkova" w:date="2021-04-13T09:43:00Z">
              <w:rPr>
                <w:sz w:val="18"/>
                <w:szCs w:val="18"/>
              </w:rPr>
            </w:rPrChange>
          </w:rPr>
          <w:tab/>
        </w:r>
      </w:ins>
    </w:p>
    <w:p w14:paraId="03C44C6C" w14:textId="77777777" w:rsidR="000B3F0D" w:rsidRPr="000B3F0D" w:rsidRDefault="000B3F0D" w:rsidP="000B3F0D">
      <w:pPr>
        <w:contextualSpacing/>
        <w:jc w:val="both"/>
        <w:rPr>
          <w:ins w:id="1228" w:author="Libusa Radkova" w:date="2021-04-13T09:42:00Z"/>
          <w:rFonts w:ascii="Times New Roman" w:hAnsi="Times New Roman" w:cs="Times New Roman"/>
          <w:sz w:val="24"/>
          <w:szCs w:val="24"/>
          <w:rPrChange w:id="1229" w:author="Libusa Radkova" w:date="2021-04-13T09:43:00Z">
            <w:rPr>
              <w:ins w:id="1230" w:author="Libusa Radkova" w:date="2021-04-13T09:42:00Z"/>
              <w:sz w:val="18"/>
              <w:szCs w:val="18"/>
            </w:rPr>
          </w:rPrChange>
        </w:rPr>
      </w:pPr>
      <w:ins w:id="1231" w:author="Libusa Radkova" w:date="2021-04-13T09:42:00Z">
        <w:r w:rsidRPr="000B3F0D">
          <w:rPr>
            <w:rFonts w:ascii="Times New Roman" w:hAnsi="Times New Roman" w:cs="Times New Roman"/>
            <w:sz w:val="24"/>
            <w:szCs w:val="24"/>
            <w:rPrChange w:id="1232" w:author="Libusa Radkova" w:date="2021-04-13T09:43:00Z">
              <w:rPr>
                <w:sz w:val="18"/>
                <w:szCs w:val="18"/>
              </w:rPr>
            </w:rPrChange>
          </w:rPr>
          <w:t>Stredné a vysoké školy poskytujú možnosť získania odborného vzdelávania v </w:t>
        </w:r>
        <w:r w:rsidRPr="000B3F0D">
          <w:rPr>
            <w:rFonts w:ascii="Times New Roman" w:hAnsi="Times New Roman" w:cs="Times New Roman"/>
            <w:b/>
            <w:sz w:val="24"/>
            <w:szCs w:val="24"/>
            <w:rPrChange w:id="1233" w:author="Libusa Radkova" w:date="2021-04-13T09:43:00Z">
              <w:rPr>
                <w:b/>
                <w:sz w:val="18"/>
                <w:szCs w:val="18"/>
              </w:rPr>
            </w:rPrChange>
          </w:rPr>
          <w:t xml:space="preserve">dennej forme i v štúdiu popri zamestnaní </w:t>
        </w:r>
        <w:r w:rsidRPr="000B3F0D">
          <w:rPr>
            <w:rFonts w:ascii="Times New Roman" w:hAnsi="Times New Roman" w:cs="Times New Roman"/>
            <w:sz w:val="24"/>
            <w:szCs w:val="24"/>
            <w:rPrChange w:id="1234" w:author="Libusa Radkova" w:date="2021-04-13T09:43:00Z">
              <w:rPr>
                <w:sz w:val="18"/>
                <w:szCs w:val="18"/>
              </w:rPr>
            </w:rPrChange>
          </w:rPr>
          <w:t>na rôznej úrovni:</w:t>
        </w:r>
      </w:ins>
    </w:p>
    <w:p w14:paraId="1CB473D9" w14:textId="77777777" w:rsidR="000B3F0D" w:rsidRPr="000B3F0D" w:rsidRDefault="000B3F0D" w:rsidP="000B3F0D">
      <w:pPr>
        <w:pStyle w:val="Odsekzoznamu"/>
        <w:numPr>
          <w:ilvl w:val="0"/>
          <w:numId w:val="60"/>
        </w:numPr>
        <w:spacing w:after="0" w:line="240" w:lineRule="auto"/>
        <w:jc w:val="both"/>
        <w:rPr>
          <w:ins w:id="1235" w:author="Libusa Radkova" w:date="2021-04-13T09:42:00Z"/>
          <w:rFonts w:ascii="Times New Roman" w:hAnsi="Times New Roman"/>
          <w:sz w:val="24"/>
          <w:szCs w:val="24"/>
          <w:rPrChange w:id="1236" w:author="Libusa Radkova" w:date="2021-04-13T09:43:00Z">
            <w:rPr>
              <w:ins w:id="1237" w:author="Libusa Radkova" w:date="2021-04-13T09:42:00Z"/>
              <w:rFonts w:ascii="Times New Roman" w:hAnsi="Times New Roman"/>
              <w:sz w:val="18"/>
              <w:szCs w:val="18"/>
            </w:rPr>
          </w:rPrChange>
        </w:rPr>
      </w:pPr>
      <w:ins w:id="1238" w:author="Libusa Radkova" w:date="2021-04-13T09:42:00Z">
        <w:r w:rsidRPr="000B3F0D">
          <w:rPr>
            <w:rFonts w:ascii="Times New Roman" w:hAnsi="Times New Roman"/>
            <w:sz w:val="24"/>
            <w:szCs w:val="24"/>
            <w:rPrChange w:id="1239" w:author="Libusa Radkova" w:date="2021-04-13T09:43:00Z">
              <w:rPr>
                <w:rFonts w:ascii="Times New Roman" w:hAnsi="Times New Roman"/>
                <w:sz w:val="18"/>
                <w:szCs w:val="18"/>
              </w:rPr>
            </w:rPrChange>
          </w:rPr>
          <w:t>Na úrovni vyučenia</w:t>
        </w:r>
      </w:ins>
    </w:p>
    <w:p w14:paraId="51CD108A" w14:textId="77777777" w:rsidR="000B3F0D" w:rsidRPr="000B3F0D" w:rsidRDefault="000B3F0D" w:rsidP="000B3F0D">
      <w:pPr>
        <w:pStyle w:val="Odsekzoznamu"/>
        <w:numPr>
          <w:ilvl w:val="0"/>
          <w:numId w:val="60"/>
        </w:numPr>
        <w:spacing w:after="0" w:line="240" w:lineRule="auto"/>
        <w:jc w:val="both"/>
        <w:rPr>
          <w:ins w:id="1240" w:author="Libusa Radkova" w:date="2021-04-13T09:42:00Z"/>
          <w:rFonts w:ascii="Times New Roman" w:hAnsi="Times New Roman"/>
          <w:sz w:val="24"/>
          <w:szCs w:val="24"/>
          <w:rPrChange w:id="1241" w:author="Libusa Radkova" w:date="2021-04-13T09:43:00Z">
            <w:rPr>
              <w:ins w:id="1242" w:author="Libusa Radkova" w:date="2021-04-13T09:42:00Z"/>
              <w:rFonts w:ascii="Times New Roman" w:hAnsi="Times New Roman"/>
              <w:sz w:val="18"/>
              <w:szCs w:val="18"/>
            </w:rPr>
          </w:rPrChange>
        </w:rPr>
      </w:pPr>
      <w:ins w:id="1243" w:author="Libusa Radkova" w:date="2021-04-13T09:42:00Z">
        <w:r w:rsidRPr="000B3F0D">
          <w:rPr>
            <w:rFonts w:ascii="Times New Roman" w:hAnsi="Times New Roman"/>
            <w:sz w:val="24"/>
            <w:szCs w:val="24"/>
            <w:rPrChange w:id="1244" w:author="Libusa Radkova" w:date="2021-04-13T09:43:00Z">
              <w:rPr>
                <w:rFonts w:ascii="Times New Roman" w:hAnsi="Times New Roman"/>
                <w:sz w:val="18"/>
                <w:szCs w:val="18"/>
              </w:rPr>
            </w:rPrChange>
          </w:rPr>
          <w:t>Stredné vzdelanie na úrovni maturity</w:t>
        </w:r>
      </w:ins>
    </w:p>
    <w:p w14:paraId="43006DA0" w14:textId="77777777" w:rsidR="000B3F0D" w:rsidRPr="000B3F0D" w:rsidRDefault="000B3F0D" w:rsidP="000B3F0D">
      <w:pPr>
        <w:pStyle w:val="Odsekzoznamu"/>
        <w:numPr>
          <w:ilvl w:val="0"/>
          <w:numId w:val="60"/>
        </w:numPr>
        <w:spacing w:after="0" w:line="240" w:lineRule="auto"/>
        <w:jc w:val="both"/>
        <w:rPr>
          <w:ins w:id="1245" w:author="Libusa Radkova" w:date="2021-04-13T09:42:00Z"/>
          <w:rFonts w:ascii="Times New Roman" w:hAnsi="Times New Roman"/>
          <w:sz w:val="24"/>
          <w:szCs w:val="24"/>
          <w:rPrChange w:id="1246" w:author="Libusa Radkova" w:date="2021-04-13T09:43:00Z">
            <w:rPr>
              <w:ins w:id="1247" w:author="Libusa Radkova" w:date="2021-04-13T09:42:00Z"/>
              <w:rFonts w:ascii="Times New Roman" w:hAnsi="Times New Roman"/>
              <w:sz w:val="18"/>
              <w:szCs w:val="18"/>
            </w:rPr>
          </w:rPrChange>
        </w:rPr>
      </w:pPr>
      <w:ins w:id="1248" w:author="Libusa Radkova" w:date="2021-04-13T09:42:00Z">
        <w:r w:rsidRPr="000B3F0D">
          <w:rPr>
            <w:rFonts w:ascii="Times New Roman" w:hAnsi="Times New Roman"/>
            <w:sz w:val="24"/>
            <w:szCs w:val="24"/>
            <w:rPrChange w:id="1249" w:author="Libusa Radkova" w:date="2021-04-13T09:43:00Z">
              <w:rPr>
                <w:rFonts w:ascii="Times New Roman" w:hAnsi="Times New Roman"/>
                <w:sz w:val="18"/>
                <w:szCs w:val="18"/>
              </w:rPr>
            </w:rPrChange>
          </w:rPr>
          <w:t>Vyššie odborné vzdelanie</w:t>
        </w:r>
      </w:ins>
    </w:p>
    <w:p w14:paraId="027A77C2" w14:textId="77777777" w:rsidR="000B3F0D" w:rsidRPr="000B3F0D" w:rsidRDefault="000B3F0D" w:rsidP="000B3F0D">
      <w:pPr>
        <w:pStyle w:val="Odsekzoznamu"/>
        <w:numPr>
          <w:ilvl w:val="0"/>
          <w:numId w:val="60"/>
        </w:numPr>
        <w:spacing w:after="0" w:line="240" w:lineRule="auto"/>
        <w:jc w:val="both"/>
        <w:rPr>
          <w:ins w:id="1250" w:author="Libusa Radkova" w:date="2021-04-13T09:42:00Z"/>
          <w:rFonts w:ascii="Times New Roman" w:hAnsi="Times New Roman"/>
          <w:sz w:val="24"/>
          <w:szCs w:val="24"/>
          <w:rPrChange w:id="1251" w:author="Libusa Radkova" w:date="2021-04-13T09:43:00Z">
            <w:rPr>
              <w:ins w:id="1252" w:author="Libusa Radkova" w:date="2021-04-13T09:42:00Z"/>
              <w:rFonts w:ascii="Times New Roman" w:hAnsi="Times New Roman"/>
              <w:sz w:val="18"/>
              <w:szCs w:val="18"/>
            </w:rPr>
          </w:rPrChange>
        </w:rPr>
      </w:pPr>
      <w:ins w:id="1253" w:author="Libusa Radkova" w:date="2021-04-13T09:42:00Z">
        <w:r w:rsidRPr="000B3F0D">
          <w:rPr>
            <w:rFonts w:ascii="Times New Roman" w:hAnsi="Times New Roman"/>
            <w:sz w:val="24"/>
            <w:szCs w:val="24"/>
            <w:rPrChange w:id="1254" w:author="Libusa Radkova" w:date="2021-04-13T09:43:00Z">
              <w:rPr>
                <w:rFonts w:ascii="Times New Roman" w:hAnsi="Times New Roman"/>
                <w:sz w:val="18"/>
                <w:szCs w:val="18"/>
              </w:rPr>
            </w:rPrChange>
          </w:rPr>
          <w:t>Bakalársky stupeň,  magisterský stupeň – s možnosťou študovať v </w:t>
        </w:r>
        <w:proofErr w:type="spellStart"/>
        <w:r w:rsidRPr="000B3F0D">
          <w:rPr>
            <w:rFonts w:ascii="Times New Roman" w:hAnsi="Times New Roman"/>
            <w:sz w:val="24"/>
            <w:szCs w:val="24"/>
            <w:rPrChange w:id="1255" w:author="Libusa Radkova" w:date="2021-04-13T09:43:00Z">
              <w:rPr>
                <w:rFonts w:ascii="Times New Roman" w:hAnsi="Times New Roman"/>
                <w:sz w:val="18"/>
                <w:szCs w:val="18"/>
              </w:rPr>
            </w:rPrChange>
          </w:rPr>
          <w:t>rigóznom</w:t>
        </w:r>
        <w:proofErr w:type="spellEnd"/>
        <w:r w:rsidRPr="000B3F0D">
          <w:rPr>
            <w:rFonts w:ascii="Times New Roman" w:hAnsi="Times New Roman"/>
            <w:sz w:val="24"/>
            <w:szCs w:val="24"/>
            <w:rPrChange w:id="1256" w:author="Libusa Radkova" w:date="2021-04-13T09:43:00Z">
              <w:rPr>
                <w:rFonts w:ascii="Times New Roman" w:hAnsi="Times New Roman"/>
                <w:sz w:val="18"/>
                <w:szCs w:val="18"/>
              </w:rPr>
            </w:rPrChange>
          </w:rPr>
          <w:t xml:space="preserve"> pokračovaní na získanie titulu PhDr.</w:t>
        </w:r>
      </w:ins>
    </w:p>
    <w:p w14:paraId="2F50FEC8" w14:textId="77777777" w:rsidR="000B3F0D" w:rsidRPr="000B3F0D" w:rsidRDefault="000B3F0D" w:rsidP="000B3F0D">
      <w:pPr>
        <w:pStyle w:val="Odsekzoznamu"/>
        <w:numPr>
          <w:ilvl w:val="0"/>
          <w:numId w:val="60"/>
        </w:numPr>
        <w:spacing w:after="0" w:line="240" w:lineRule="auto"/>
        <w:jc w:val="both"/>
        <w:rPr>
          <w:ins w:id="1257" w:author="Libusa Radkova" w:date="2021-04-13T09:42:00Z"/>
          <w:rFonts w:ascii="Times New Roman" w:hAnsi="Times New Roman"/>
          <w:sz w:val="24"/>
          <w:szCs w:val="24"/>
          <w:rPrChange w:id="1258" w:author="Libusa Radkova" w:date="2021-04-13T09:43:00Z">
            <w:rPr>
              <w:ins w:id="1259" w:author="Libusa Radkova" w:date="2021-04-13T09:42:00Z"/>
              <w:rFonts w:ascii="Times New Roman" w:hAnsi="Times New Roman"/>
              <w:sz w:val="18"/>
              <w:szCs w:val="18"/>
            </w:rPr>
          </w:rPrChange>
        </w:rPr>
      </w:pPr>
      <w:ins w:id="1260" w:author="Libusa Radkova" w:date="2021-04-13T09:42:00Z">
        <w:r w:rsidRPr="000B3F0D">
          <w:rPr>
            <w:rFonts w:ascii="Times New Roman" w:hAnsi="Times New Roman"/>
            <w:sz w:val="24"/>
            <w:szCs w:val="24"/>
            <w:rPrChange w:id="1261" w:author="Libusa Radkova" w:date="2021-04-13T09:43:00Z">
              <w:rPr>
                <w:rFonts w:ascii="Times New Roman" w:hAnsi="Times New Roman"/>
                <w:sz w:val="18"/>
                <w:szCs w:val="18"/>
              </w:rPr>
            </w:rPrChange>
          </w:rPr>
          <w:t>Vo vedeckom doktorandskom štúdiu s možnosťou získať vedeckú hodnosť PhD.</w:t>
        </w:r>
      </w:ins>
    </w:p>
    <w:p w14:paraId="514B0611" w14:textId="77777777" w:rsidR="000B3F0D" w:rsidRPr="000B3F0D" w:rsidRDefault="000B3F0D" w:rsidP="000B3F0D">
      <w:pPr>
        <w:contextualSpacing/>
        <w:jc w:val="both"/>
        <w:rPr>
          <w:ins w:id="1262" w:author="Libusa Radkova" w:date="2021-04-13T09:42:00Z"/>
          <w:rFonts w:ascii="Times New Roman" w:hAnsi="Times New Roman" w:cs="Times New Roman"/>
          <w:sz w:val="24"/>
          <w:szCs w:val="24"/>
          <w:rPrChange w:id="1263" w:author="Libusa Radkova" w:date="2021-04-13T09:43:00Z">
            <w:rPr>
              <w:ins w:id="1264" w:author="Libusa Radkova" w:date="2021-04-13T09:42:00Z"/>
              <w:sz w:val="18"/>
              <w:szCs w:val="18"/>
            </w:rPr>
          </w:rPrChange>
        </w:rPr>
      </w:pPr>
      <w:ins w:id="1265" w:author="Libusa Radkova" w:date="2021-04-13T09:42:00Z">
        <w:r w:rsidRPr="000B3F0D">
          <w:rPr>
            <w:rFonts w:ascii="Times New Roman" w:hAnsi="Times New Roman" w:cs="Times New Roman"/>
            <w:sz w:val="24"/>
            <w:szCs w:val="24"/>
            <w:rPrChange w:id="1266" w:author="Libusa Radkova" w:date="2021-04-13T09:43:00Z">
              <w:rPr>
                <w:sz w:val="18"/>
                <w:szCs w:val="18"/>
              </w:rPr>
            </w:rPrChange>
          </w:rPr>
          <w:tab/>
          <w:t>Vysokoškolskou prípravou magisterského a bakalárskeho štúdia sociálnej práce sa ďalej zaoberajú napr.:</w:t>
        </w:r>
      </w:ins>
    </w:p>
    <w:p w14:paraId="463488A0" w14:textId="77777777" w:rsidR="000B3F0D" w:rsidRPr="000B3F0D" w:rsidRDefault="000B3F0D" w:rsidP="000B3F0D">
      <w:pPr>
        <w:pStyle w:val="Odsekzoznamu"/>
        <w:numPr>
          <w:ilvl w:val="0"/>
          <w:numId w:val="60"/>
        </w:numPr>
        <w:spacing w:after="0" w:line="240" w:lineRule="auto"/>
        <w:jc w:val="both"/>
        <w:rPr>
          <w:ins w:id="1267" w:author="Libusa Radkova" w:date="2021-04-13T09:42:00Z"/>
          <w:rFonts w:ascii="Times New Roman" w:hAnsi="Times New Roman"/>
          <w:sz w:val="24"/>
          <w:szCs w:val="24"/>
          <w:rPrChange w:id="1268" w:author="Libusa Radkova" w:date="2021-04-13T09:43:00Z">
            <w:rPr>
              <w:ins w:id="1269" w:author="Libusa Radkova" w:date="2021-04-13T09:42:00Z"/>
              <w:rFonts w:ascii="Times New Roman" w:hAnsi="Times New Roman"/>
              <w:sz w:val="18"/>
              <w:szCs w:val="18"/>
            </w:rPr>
          </w:rPrChange>
        </w:rPr>
      </w:pPr>
      <w:ins w:id="1270" w:author="Libusa Radkova" w:date="2021-04-13T09:42:00Z">
        <w:r w:rsidRPr="000B3F0D">
          <w:rPr>
            <w:rFonts w:ascii="Times New Roman" w:hAnsi="Times New Roman"/>
            <w:sz w:val="24"/>
            <w:szCs w:val="24"/>
            <w:rPrChange w:id="1271" w:author="Libusa Radkova" w:date="2021-04-13T09:43:00Z">
              <w:rPr>
                <w:rFonts w:ascii="Times New Roman" w:hAnsi="Times New Roman"/>
                <w:sz w:val="18"/>
                <w:szCs w:val="18"/>
              </w:rPr>
            </w:rPrChange>
          </w:rPr>
          <w:t>Trnavská univerzita v Trnave – Fakulta zdravotníctva a sociálnej práce</w:t>
        </w:r>
      </w:ins>
    </w:p>
    <w:p w14:paraId="686A42C8" w14:textId="77777777" w:rsidR="000B3F0D" w:rsidRPr="000B3F0D" w:rsidRDefault="000B3F0D" w:rsidP="000B3F0D">
      <w:pPr>
        <w:pStyle w:val="Odsekzoznamu"/>
        <w:numPr>
          <w:ilvl w:val="0"/>
          <w:numId w:val="60"/>
        </w:numPr>
        <w:spacing w:after="0" w:line="240" w:lineRule="auto"/>
        <w:jc w:val="both"/>
        <w:rPr>
          <w:ins w:id="1272" w:author="Libusa Radkova" w:date="2021-04-13T09:42:00Z"/>
          <w:rFonts w:ascii="Times New Roman" w:hAnsi="Times New Roman"/>
          <w:sz w:val="24"/>
          <w:szCs w:val="24"/>
          <w:rPrChange w:id="1273" w:author="Libusa Radkova" w:date="2021-04-13T09:43:00Z">
            <w:rPr>
              <w:ins w:id="1274" w:author="Libusa Radkova" w:date="2021-04-13T09:42:00Z"/>
              <w:rFonts w:ascii="Times New Roman" w:hAnsi="Times New Roman"/>
              <w:sz w:val="18"/>
              <w:szCs w:val="18"/>
            </w:rPr>
          </w:rPrChange>
        </w:rPr>
      </w:pPr>
      <w:ins w:id="1275" w:author="Libusa Radkova" w:date="2021-04-13T09:42:00Z">
        <w:r w:rsidRPr="000B3F0D">
          <w:rPr>
            <w:rFonts w:ascii="Times New Roman" w:hAnsi="Times New Roman"/>
            <w:sz w:val="24"/>
            <w:szCs w:val="24"/>
            <w:rPrChange w:id="1276" w:author="Libusa Radkova" w:date="2021-04-13T09:43:00Z">
              <w:rPr>
                <w:rFonts w:ascii="Times New Roman" w:hAnsi="Times New Roman"/>
                <w:sz w:val="18"/>
                <w:szCs w:val="18"/>
              </w:rPr>
            </w:rPrChange>
          </w:rPr>
          <w:t xml:space="preserve">Filozofická fakulta Prešovskej univerzity v Prešove – Inštitút </w:t>
        </w:r>
        <w:proofErr w:type="spellStart"/>
        <w:r w:rsidRPr="000B3F0D">
          <w:rPr>
            <w:rFonts w:ascii="Times New Roman" w:hAnsi="Times New Roman"/>
            <w:sz w:val="24"/>
            <w:szCs w:val="24"/>
            <w:rPrChange w:id="1277" w:author="Libusa Radkova" w:date="2021-04-13T09:43:00Z">
              <w:rPr>
                <w:rFonts w:ascii="Times New Roman" w:hAnsi="Times New Roman"/>
                <w:sz w:val="18"/>
                <w:szCs w:val="18"/>
              </w:rPr>
            </w:rPrChange>
          </w:rPr>
          <w:t>edukologie</w:t>
        </w:r>
        <w:proofErr w:type="spellEnd"/>
        <w:r w:rsidRPr="000B3F0D">
          <w:rPr>
            <w:rFonts w:ascii="Times New Roman" w:hAnsi="Times New Roman"/>
            <w:sz w:val="24"/>
            <w:szCs w:val="24"/>
            <w:rPrChange w:id="1278" w:author="Libusa Radkova" w:date="2021-04-13T09:43:00Z">
              <w:rPr>
                <w:rFonts w:ascii="Times New Roman" w:hAnsi="Times New Roman"/>
                <w:sz w:val="18"/>
                <w:szCs w:val="18"/>
              </w:rPr>
            </w:rPrChange>
          </w:rPr>
          <w:t xml:space="preserve"> a sociálnej práce, Katedra </w:t>
        </w:r>
        <w:proofErr w:type="spellStart"/>
        <w:r w:rsidRPr="000B3F0D">
          <w:rPr>
            <w:rFonts w:ascii="Times New Roman" w:hAnsi="Times New Roman"/>
            <w:sz w:val="24"/>
            <w:szCs w:val="24"/>
            <w:rPrChange w:id="1279" w:author="Libusa Radkova" w:date="2021-04-13T09:43:00Z">
              <w:rPr>
                <w:rFonts w:ascii="Times New Roman" w:hAnsi="Times New Roman"/>
                <w:sz w:val="18"/>
                <w:szCs w:val="18"/>
              </w:rPr>
            </w:rPrChange>
          </w:rPr>
          <w:t>andragogiky</w:t>
        </w:r>
        <w:proofErr w:type="spellEnd"/>
        <w:r w:rsidRPr="000B3F0D">
          <w:rPr>
            <w:rFonts w:ascii="Times New Roman" w:hAnsi="Times New Roman"/>
            <w:sz w:val="24"/>
            <w:szCs w:val="24"/>
            <w:rPrChange w:id="1280" w:author="Libusa Radkova" w:date="2021-04-13T09:43:00Z">
              <w:rPr>
                <w:rFonts w:ascii="Times New Roman" w:hAnsi="Times New Roman"/>
                <w:sz w:val="18"/>
                <w:szCs w:val="18"/>
              </w:rPr>
            </w:rPrChange>
          </w:rPr>
          <w:t xml:space="preserve"> a sociálnej práce</w:t>
        </w:r>
      </w:ins>
    </w:p>
    <w:p w14:paraId="4F90D8A2" w14:textId="77777777" w:rsidR="000B3F0D" w:rsidRPr="000B3F0D" w:rsidRDefault="000B3F0D" w:rsidP="000B3F0D">
      <w:pPr>
        <w:pStyle w:val="Odsekzoznamu"/>
        <w:numPr>
          <w:ilvl w:val="0"/>
          <w:numId w:val="60"/>
        </w:numPr>
        <w:spacing w:after="0" w:line="240" w:lineRule="auto"/>
        <w:jc w:val="both"/>
        <w:rPr>
          <w:ins w:id="1281" w:author="Libusa Radkova" w:date="2021-04-13T09:42:00Z"/>
          <w:rFonts w:ascii="Times New Roman" w:hAnsi="Times New Roman"/>
          <w:sz w:val="24"/>
          <w:szCs w:val="24"/>
          <w:rPrChange w:id="1282" w:author="Libusa Radkova" w:date="2021-04-13T09:43:00Z">
            <w:rPr>
              <w:ins w:id="1283" w:author="Libusa Radkova" w:date="2021-04-13T09:42:00Z"/>
              <w:rFonts w:ascii="Times New Roman" w:hAnsi="Times New Roman"/>
              <w:sz w:val="18"/>
              <w:szCs w:val="18"/>
            </w:rPr>
          </w:rPrChange>
        </w:rPr>
      </w:pPr>
      <w:ins w:id="1284" w:author="Libusa Radkova" w:date="2021-04-13T09:42:00Z">
        <w:r w:rsidRPr="000B3F0D">
          <w:rPr>
            <w:rFonts w:ascii="Times New Roman" w:hAnsi="Times New Roman"/>
            <w:sz w:val="24"/>
            <w:szCs w:val="24"/>
            <w:rPrChange w:id="1285" w:author="Libusa Radkova" w:date="2021-04-13T09:43:00Z">
              <w:rPr>
                <w:rFonts w:ascii="Times New Roman" w:hAnsi="Times New Roman"/>
                <w:sz w:val="18"/>
                <w:szCs w:val="18"/>
              </w:rPr>
            </w:rPrChange>
          </w:rPr>
          <w:t>Pravoslávna bohoslovecká fakulta v Prešovskej univerzity v Prešove – Katedra kresťanskej antropológie a sociálnej práce</w:t>
        </w:r>
      </w:ins>
    </w:p>
    <w:p w14:paraId="02D3A0DD" w14:textId="77777777" w:rsidR="000B3F0D" w:rsidRPr="000B3F0D" w:rsidRDefault="000B3F0D" w:rsidP="000B3F0D">
      <w:pPr>
        <w:pStyle w:val="Odsekzoznamu"/>
        <w:numPr>
          <w:ilvl w:val="0"/>
          <w:numId w:val="60"/>
        </w:numPr>
        <w:spacing w:after="0" w:line="240" w:lineRule="auto"/>
        <w:jc w:val="both"/>
        <w:rPr>
          <w:ins w:id="1286" w:author="Libusa Radkova" w:date="2021-04-13T09:42:00Z"/>
          <w:rFonts w:ascii="Times New Roman" w:hAnsi="Times New Roman"/>
          <w:sz w:val="24"/>
          <w:szCs w:val="24"/>
          <w:rPrChange w:id="1287" w:author="Libusa Radkova" w:date="2021-04-13T09:43:00Z">
            <w:rPr>
              <w:ins w:id="1288" w:author="Libusa Radkova" w:date="2021-04-13T09:42:00Z"/>
              <w:rFonts w:ascii="Times New Roman" w:hAnsi="Times New Roman"/>
              <w:sz w:val="18"/>
              <w:szCs w:val="18"/>
            </w:rPr>
          </w:rPrChange>
        </w:rPr>
      </w:pPr>
      <w:ins w:id="1289" w:author="Libusa Radkova" w:date="2021-04-13T09:42:00Z">
        <w:r w:rsidRPr="000B3F0D">
          <w:rPr>
            <w:rFonts w:ascii="Times New Roman" w:hAnsi="Times New Roman"/>
            <w:sz w:val="24"/>
            <w:szCs w:val="24"/>
            <w:rPrChange w:id="1290" w:author="Libusa Radkova" w:date="2021-04-13T09:43:00Z">
              <w:rPr>
                <w:rFonts w:ascii="Times New Roman" w:hAnsi="Times New Roman"/>
                <w:sz w:val="18"/>
                <w:szCs w:val="18"/>
              </w:rPr>
            </w:rPrChange>
          </w:rPr>
          <w:t>Filozofická fakulta Univerzity Konštantína Filozofa v Nitre – Katedra sociálnej práce a sociálnych vied</w:t>
        </w:r>
      </w:ins>
    </w:p>
    <w:p w14:paraId="0BCEE1E1" w14:textId="77777777" w:rsidR="000B3F0D" w:rsidRPr="000B3F0D" w:rsidRDefault="000B3F0D" w:rsidP="000B3F0D">
      <w:pPr>
        <w:pStyle w:val="Odsekzoznamu"/>
        <w:numPr>
          <w:ilvl w:val="0"/>
          <w:numId w:val="60"/>
        </w:numPr>
        <w:spacing w:after="0" w:line="240" w:lineRule="auto"/>
        <w:jc w:val="both"/>
        <w:rPr>
          <w:ins w:id="1291" w:author="Libusa Radkova" w:date="2021-04-13T09:42:00Z"/>
          <w:rFonts w:ascii="Times New Roman" w:hAnsi="Times New Roman"/>
          <w:sz w:val="24"/>
          <w:szCs w:val="24"/>
          <w:rPrChange w:id="1292" w:author="Libusa Radkova" w:date="2021-04-13T09:43:00Z">
            <w:rPr>
              <w:ins w:id="1293" w:author="Libusa Radkova" w:date="2021-04-13T09:42:00Z"/>
              <w:rFonts w:ascii="Times New Roman" w:hAnsi="Times New Roman"/>
              <w:sz w:val="18"/>
              <w:szCs w:val="18"/>
            </w:rPr>
          </w:rPrChange>
        </w:rPr>
      </w:pPr>
      <w:ins w:id="1294" w:author="Libusa Radkova" w:date="2021-04-13T09:42:00Z">
        <w:r w:rsidRPr="000B3F0D">
          <w:rPr>
            <w:rFonts w:ascii="Times New Roman" w:hAnsi="Times New Roman"/>
            <w:sz w:val="24"/>
            <w:szCs w:val="24"/>
            <w:rPrChange w:id="1295" w:author="Libusa Radkova" w:date="2021-04-13T09:43:00Z">
              <w:rPr>
                <w:rFonts w:ascii="Times New Roman" w:hAnsi="Times New Roman"/>
                <w:sz w:val="18"/>
                <w:szCs w:val="18"/>
              </w:rPr>
            </w:rPrChange>
          </w:rPr>
          <w:t>Pedagogická fakulta UMB v Banskej Bystrici – Katedra pedagogiky a sociálnej práce</w:t>
        </w:r>
      </w:ins>
    </w:p>
    <w:p w14:paraId="1ABC32EF" w14:textId="77777777" w:rsidR="000B3F0D" w:rsidRPr="000B3F0D" w:rsidRDefault="000B3F0D" w:rsidP="000B3F0D">
      <w:pPr>
        <w:pStyle w:val="Odsekzoznamu"/>
        <w:numPr>
          <w:ilvl w:val="0"/>
          <w:numId w:val="60"/>
        </w:numPr>
        <w:spacing w:after="0" w:line="240" w:lineRule="auto"/>
        <w:jc w:val="both"/>
        <w:rPr>
          <w:ins w:id="1296" w:author="Libusa Radkova" w:date="2021-04-13T09:42:00Z"/>
          <w:rFonts w:ascii="Times New Roman" w:hAnsi="Times New Roman"/>
          <w:sz w:val="24"/>
          <w:szCs w:val="24"/>
          <w:rPrChange w:id="1297" w:author="Libusa Radkova" w:date="2021-04-13T09:43:00Z">
            <w:rPr>
              <w:ins w:id="1298" w:author="Libusa Radkova" w:date="2021-04-13T09:42:00Z"/>
              <w:rFonts w:ascii="Times New Roman" w:hAnsi="Times New Roman"/>
              <w:sz w:val="18"/>
              <w:szCs w:val="18"/>
            </w:rPr>
          </w:rPrChange>
        </w:rPr>
      </w:pPr>
      <w:ins w:id="1299" w:author="Libusa Radkova" w:date="2021-04-13T09:42:00Z">
        <w:r w:rsidRPr="000B3F0D">
          <w:rPr>
            <w:rFonts w:ascii="Times New Roman" w:hAnsi="Times New Roman"/>
            <w:sz w:val="24"/>
            <w:szCs w:val="24"/>
            <w:rPrChange w:id="1300" w:author="Libusa Radkova" w:date="2021-04-13T09:43:00Z">
              <w:rPr>
                <w:rFonts w:ascii="Times New Roman" w:hAnsi="Times New Roman"/>
                <w:sz w:val="18"/>
                <w:szCs w:val="18"/>
              </w:rPr>
            </w:rPrChange>
          </w:rPr>
          <w:t>Univerzita Pavla Jozefa Šafárika – Fakulta verejnej správy</w:t>
        </w:r>
      </w:ins>
    </w:p>
    <w:p w14:paraId="40FABC27" w14:textId="6658BE0B" w:rsidR="000B3F0D" w:rsidRDefault="000B3F0D" w:rsidP="000B3F0D">
      <w:pPr>
        <w:pStyle w:val="Odsekzoznamu"/>
        <w:numPr>
          <w:ilvl w:val="0"/>
          <w:numId w:val="60"/>
        </w:numPr>
        <w:spacing w:after="0" w:line="240" w:lineRule="auto"/>
        <w:jc w:val="both"/>
        <w:rPr>
          <w:ins w:id="1301" w:author="Libusa Radkova" w:date="2021-04-13T09:46:00Z"/>
          <w:rFonts w:ascii="Times New Roman" w:hAnsi="Times New Roman"/>
          <w:sz w:val="24"/>
          <w:szCs w:val="24"/>
        </w:rPr>
      </w:pPr>
      <w:ins w:id="1302" w:author="Libusa Radkova" w:date="2021-04-13T09:42:00Z">
        <w:r w:rsidRPr="000B3F0D">
          <w:rPr>
            <w:rFonts w:ascii="Times New Roman" w:hAnsi="Times New Roman"/>
            <w:sz w:val="24"/>
            <w:szCs w:val="24"/>
            <w:rPrChange w:id="1303" w:author="Libusa Radkova" w:date="2021-04-13T09:43:00Z">
              <w:rPr>
                <w:rFonts w:ascii="Times New Roman" w:hAnsi="Times New Roman"/>
                <w:sz w:val="18"/>
                <w:szCs w:val="18"/>
              </w:rPr>
            </w:rPrChange>
          </w:rPr>
          <w:t>Pedagogická fakulta Univerzity Komenského v Bratislave – Katedra sociálnej práce</w:t>
        </w:r>
      </w:ins>
    </w:p>
    <w:p w14:paraId="757FA47A" w14:textId="026BA3D2" w:rsidR="000B3F0D" w:rsidRPr="000B3F0D" w:rsidRDefault="000B3F0D" w:rsidP="000B3F0D">
      <w:pPr>
        <w:pStyle w:val="Odsekzoznamu"/>
        <w:numPr>
          <w:ilvl w:val="0"/>
          <w:numId w:val="60"/>
        </w:numPr>
        <w:spacing w:after="0" w:line="240" w:lineRule="auto"/>
        <w:jc w:val="both"/>
        <w:rPr>
          <w:ins w:id="1304" w:author="Libusa Radkova" w:date="2021-04-13T09:42:00Z"/>
          <w:rFonts w:ascii="Times New Roman" w:hAnsi="Times New Roman"/>
          <w:sz w:val="24"/>
          <w:szCs w:val="24"/>
          <w:rPrChange w:id="1305" w:author="Libusa Radkova" w:date="2021-04-13T09:43:00Z">
            <w:rPr>
              <w:ins w:id="1306" w:author="Libusa Radkova" w:date="2021-04-13T09:42:00Z"/>
              <w:rFonts w:ascii="Times New Roman" w:hAnsi="Times New Roman"/>
              <w:sz w:val="18"/>
              <w:szCs w:val="18"/>
            </w:rPr>
          </w:rPrChange>
        </w:rPr>
      </w:pPr>
      <w:ins w:id="1307" w:author="Libusa Radkova" w:date="2021-04-13T09:46:00Z">
        <w:r>
          <w:rPr>
            <w:rFonts w:ascii="Times New Roman" w:hAnsi="Times New Roman"/>
            <w:sz w:val="24"/>
            <w:szCs w:val="24"/>
            <w:lang w:val="sk-SK"/>
          </w:rPr>
          <w:t>Katolícka univerzita Ružomberok</w:t>
        </w:r>
      </w:ins>
    </w:p>
    <w:p w14:paraId="1CE354D1" w14:textId="427F83FB" w:rsidR="000B3F0D" w:rsidRPr="000B3F0D" w:rsidRDefault="000B3F0D" w:rsidP="00B90D58">
      <w:pPr>
        <w:pStyle w:val="Odsekzoznamu"/>
        <w:numPr>
          <w:ilvl w:val="0"/>
          <w:numId w:val="60"/>
        </w:numPr>
        <w:spacing w:after="0" w:line="240" w:lineRule="auto"/>
        <w:jc w:val="both"/>
        <w:rPr>
          <w:ins w:id="1308" w:author="Libusa Radkova" w:date="2021-04-13T09:46:00Z"/>
          <w:rFonts w:ascii="Times New Roman" w:hAnsi="Times New Roman"/>
          <w:b/>
          <w:sz w:val="24"/>
          <w:szCs w:val="24"/>
          <w:rPrChange w:id="1309" w:author="Libusa Radkova" w:date="2021-04-13T09:46:00Z">
            <w:rPr>
              <w:ins w:id="1310" w:author="Libusa Radkova" w:date="2021-04-13T09:46:00Z"/>
              <w:rFonts w:ascii="Times New Roman" w:hAnsi="Times New Roman"/>
              <w:sz w:val="24"/>
              <w:szCs w:val="24"/>
            </w:rPr>
          </w:rPrChange>
        </w:rPr>
      </w:pPr>
      <w:ins w:id="1311" w:author="Libusa Radkova" w:date="2021-04-13T09:42:00Z">
        <w:r w:rsidRPr="000B3F0D">
          <w:rPr>
            <w:rFonts w:ascii="Times New Roman" w:hAnsi="Times New Roman"/>
            <w:sz w:val="24"/>
            <w:szCs w:val="24"/>
            <w:rPrChange w:id="1312" w:author="Libusa Radkova" w:date="2021-04-13T09:46:00Z">
              <w:rPr>
                <w:rFonts w:ascii="Times New Roman" w:hAnsi="Times New Roman"/>
                <w:sz w:val="18"/>
                <w:szCs w:val="18"/>
              </w:rPr>
            </w:rPrChange>
          </w:rPr>
          <w:t xml:space="preserve">Vysoká škola zdravotníctva a sociálnej práce sv. </w:t>
        </w:r>
        <w:proofErr w:type="spellStart"/>
        <w:r w:rsidRPr="000B3F0D">
          <w:rPr>
            <w:rFonts w:ascii="Times New Roman" w:hAnsi="Times New Roman"/>
            <w:sz w:val="24"/>
            <w:szCs w:val="24"/>
            <w:rPrChange w:id="1313" w:author="Libusa Radkova" w:date="2021-04-13T09:46:00Z">
              <w:rPr>
                <w:rFonts w:ascii="Times New Roman" w:hAnsi="Times New Roman"/>
                <w:sz w:val="18"/>
                <w:szCs w:val="18"/>
              </w:rPr>
            </w:rPrChange>
          </w:rPr>
          <w:t>Alžbety,n.o</w:t>
        </w:r>
        <w:proofErr w:type="spellEnd"/>
        <w:r w:rsidRPr="000B3F0D">
          <w:rPr>
            <w:rFonts w:ascii="Times New Roman" w:hAnsi="Times New Roman"/>
            <w:sz w:val="24"/>
            <w:szCs w:val="24"/>
            <w:rPrChange w:id="1314" w:author="Libusa Radkova" w:date="2021-04-13T09:46:00Z">
              <w:rPr>
                <w:rFonts w:ascii="Times New Roman" w:hAnsi="Times New Roman"/>
                <w:sz w:val="18"/>
                <w:szCs w:val="18"/>
              </w:rPr>
            </w:rPrChange>
          </w:rPr>
          <w:t xml:space="preserve">. – Katedra sociálnej práce </w:t>
        </w:r>
      </w:ins>
    </w:p>
    <w:p w14:paraId="30F700D6" w14:textId="77777777" w:rsidR="000B3F0D" w:rsidRPr="000B3F0D" w:rsidRDefault="000B3F0D" w:rsidP="00B90D58">
      <w:pPr>
        <w:pStyle w:val="Odsekzoznamu"/>
        <w:numPr>
          <w:ilvl w:val="0"/>
          <w:numId w:val="60"/>
        </w:numPr>
        <w:spacing w:after="0" w:line="240" w:lineRule="auto"/>
        <w:jc w:val="both"/>
        <w:rPr>
          <w:ins w:id="1315" w:author="Libusa Radkova" w:date="2021-04-13T09:42:00Z"/>
          <w:rFonts w:ascii="Times New Roman" w:hAnsi="Times New Roman"/>
          <w:b/>
          <w:sz w:val="24"/>
          <w:szCs w:val="24"/>
          <w:rPrChange w:id="1316" w:author="Libusa Radkova" w:date="2021-04-13T09:46:00Z">
            <w:rPr>
              <w:ins w:id="1317" w:author="Libusa Radkova" w:date="2021-04-13T09:42:00Z"/>
              <w:b/>
              <w:sz w:val="18"/>
              <w:szCs w:val="18"/>
            </w:rPr>
          </w:rPrChange>
        </w:rPr>
        <w:pPrChange w:id="1318" w:author="Libusa Radkova" w:date="2021-04-13T09:46:00Z">
          <w:pPr>
            <w:contextualSpacing/>
            <w:jc w:val="both"/>
          </w:pPr>
        </w:pPrChange>
      </w:pPr>
    </w:p>
    <w:p w14:paraId="583993E4" w14:textId="77777777" w:rsidR="000B3F0D" w:rsidRPr="000B3F0D" w:rsidRDefault="000B3F0D" w:rsidP="000B3F0D">
      <w:pPr>
        <w:contextualSpacing/>
        <w:jc w:val="both"/>
        <w:rPr>
          <w:ins w:id="1319" w:author="Libusa Radkova" w:date="2021-04-13T09:42:00Z"/>
          <w:rFonts w:ascii="Times New Roman" w:hAnsi="Times New Roman" w:cs="Times New Roman"/>
          <w:b/>
          <w:caps/>
          <w:sz w:val="24"/>
          <w:szCs w:val="24"/>
          <w:u w:val="single"/>
          <w:rPrChange w:id="1320" w:author="Libusa Radkova" w:date="2021-04-13T09:43:00Z">
            <w:rPr>
              <w:ins w:id="1321" w:author="Libusa Radkova" w:date="2021-04-13T09:42:00Z"/>
              <w:b/>
              <w:caps/>
              <w:sz w:val="18"/>
              <w:szCs w:val="18"/>
              <w:u w:val="single"/>
            </w:rPr>
          </w:rPrChange>
        </w:rPr>
      </w:pPr>
      <w:ins w:id="1322" w:author="Libusa Radkova" w:date="2021-04-13T09:42:00Z">
        <w:r w:rsidRPr="000B3F0D">
          <w:rPr>
            <w:rFonts w:ascii="Times New Roman" w:hAnsi="Times New Roman" w:cs="Times New Roman"/>
            <w:b/>
            <w:caps/>
            <w:sz w:val="24"/>
            <w:szCs w:val="24"/>
            <w:u w:val="single"/>
            <w:rPrChange w:id="1323" w:author="Libusa Radkova" w:date="2021-04-13T09:43:00Z">
              <w:rPr>
                <w:b/>
                <w:caps/>
                <w:sz w:val="18"/>
                <w:szCs w:val="18"/>
                <w:u w:val="single"/>
              </w:rPr>
            </w:rPrChange>
          </w:rPr>
          <w:t>Ďalšie vzdelávanie soc. pracovníkov</w:t>
        </w:r>
      </w:ins>
    </w:p>
    <w:p w14:paraId="33EB73FC" w14:textId="77777777" w:rsidR="000B3F0D" w:rsidRPr="000B3F0D" w:rsidRDefault="000B3F0D" w:rsidP="000B3F0D">
      <w:pPr>
        <w:pStyle w:val="Odsekzoznamu"/>
        <w:spacing w:after="0" w:line="240" w:lineRule="auto"/>
        <w:ind w:left="0"/>
        <w:jc w:val="both"/>
        <w:rPr>
          <w:ins w:id="1324" w:author="Libusa Radkova" w:date="2021-04-13T09:42:00Z"/>
          <w:rFonts w:ascii="Times New Roman" w:hAnsi="Times New Roman"/>
          <w:b/>
          <w:sz w:val="24"/>
          <w:szCs w:val="24"/>
          <w:rPrChange w:id="1325" w:author="Libusa Radkova" w:date="2021-04-13T09:43:00Z">
            <w:rPr>
              <w:ins w:id="1326" w:author="Libusa Radkova" w:date="2021-04-13T09:42:00Z"/>
              <w:rFonts w:ascii="Times New Roman" w:hAnsi="Times New Roman"/>
              <w:b/>
              <w:sz w:val="18"/>
              <w:szCs w:val="18"/>
            </w:rPr>
          </w:rPrChange>
        </w:rPr>
      </w:pPr>
      <w:ins w:id="1327" w:author="Libusa Radkova" w:date="2021-04-13T09:42:00Z">
        <w:r w:rsidRPr="000B3F0D">
          <w:rPr>
            <w:rFonts w:ascii="Times New Roman" w:hAnsi="Times New Roman"/>
            <w:sz w:val="24"/>
            <w:szCs w:val="24"/>
            <w:rPrChange w:id="1328" w:author="Libusa Radkova" w:date="2021-04-13T09:43:00Z">
              <w:rPr>
                <w:rFonts w:ascii="Times New Roman" w:hAnsi="Times New Roman"/>
                <w:sz w:val="18"/>
                <w:szCs w:val="18"/>
              </w:rPr>
            </w:rPrChange>
          </w:rPr>
          <w:t xml:space="preserve">Ďalšie vzdelávanie sociálnych pracovníkov je realizované prostredníctvom </w:t>
        </w:r>
        <w:r w:rsidRPr="000B3F0D">
          <w:rPr>
            <w:rFonts w:ascii="Times New Roman" w:hAnsi="Times New Roman"/>
            <w:b/>
            <w:sz w:val="24"/>
            <w:szCs w:val="24"/>
            <w:rPrChange w:id="1329" w:author="Libusa Radkova" w:date="2021-04-13T09:43:00Z">
              <w:rPr>
                <w:rFonts w:ascii="Times New Roman" w:hAnsi="Times New Roman"/>
                <w:b/>
                <w:sz w:val="18"/>
                <w:szCs w:val="18"/>
              </w:rPr>
            </w:rPrChange>
          </w:rPr>
          <w:t xml:space="preserve">Asociácie </w:t>
        </w:r>
        <w:proofErr w:type="spellStart"/>
        <w:r w:rsidRPr="000B3F0D">
          <w:rPr>
            <w:rFonts w:ascii="Times New Roman" w:hAnsi="Times New Roman"/>
            <w:b/>
            <w:sz w:val="24"/>
            <w:szCs w:val="24"/>
            <w:rPrChange w:id="1330" w:author="Libusa Radkova" w:date="2021-04-13T09:43:00Z">
              <w:rPr>
                <w:rFonts w:ascii="Times New Roman" w:hAnsi="Times New Roman"/>
                <w:b/>
                <w:sz w:val="18"/>
                <w:szCs w:val="18"/>
              </w:rPr>
            </w:rPrChange>
          </w:rPr>
          <w:t>vzdelávateľov</w:t>
        </w:r>
        <w:proofErr w:type="spellEnd"/>
        <w:r w:rsidRPr="000B3F0D">
          <w:rPr>
            <w:rFonts w:ascii="Times New Roman" w:hAnsi="Times New Roman"/>
            <w:b/>
            <w:sz w:val="24"/>
            <w:szCs w:val="24"/>
            <w:rPrChange w:id="1331" w:author="Libusa Radkova" w:date="2021-04-13T09:43:00Z">
              <w:rPr>
                <w:rFonts w:ascii="Times New Roman" w:hAnsi="Times New Roman"/>
                <w:b/>
                <w:sz w:val="18"/>
                <w:szCs w:val="18"/>
              </w:rPr>
            </w:rPrChange>
          </w:rPr>
          <w:t xml:space="preserve"> v soc. práci na Slovenku, Inštitútu ďalšieho vzdelávania, Asociácia supervízorov a soc. poradcov, MPSVR SR, MV SR</w:t>
        </w:r>
      </w:ins>
    </w:p>
    <w:p w14:paraId="6ACD626F" w14:textId="77777777" w:rsidR="000B3F0D" w:rsidRPr="000B3F0D" w:rsidRDefault="000B3F0D" w:rsidP="000B3F0D">
      <w:pPr>
        <w:pStyle w:val="Odsekzoznamu"/>
        <w:spacing w:after="0" w:line="240" w:lineRule="auto"/>
        <w:ind w:left="0"/>
        <w:jc w:val="both"/>
        <w:rPr>
          <w:ins w:id="1332" w:author="Libusa Radkova" w:date="2021-04-13T09:42:00Z"/>
          <w:rFonts w:ascii="Times New Roman" w:hAnsi="Times New Roman"/>
          <w:sz w:val="24"/>
          <w:szCs w:val="24"/>
          <w:u w:val="single"/>
          <w:rPrChange w:id="1333" w:author="Libusa Radkova" w:date="2021-04-13T09:43:00Z">
            <w:rPr>
              <w:ins w:id="1334" w:author="Libusa Radkova" w:date="2021-04-13T09:42:00Z"/>
              <w:rFonts w:ascii="Times New Roman" w:hAnsi="Times New Roman"/>
              <w:sz w:val="18"/>
              <w:szCs w:val="18"/>
              <w:u w:val="single"/>
            </w:rPr>
          </w:rPrChange>
        </w:rPr>
      </w:pPr>
    </w:p>
    <w:p w14:paraId="64463EFF" w14:textId="77777777" w:rsidR="000B3F0D" w:rsidRPr="000B3F0D" w:rsidRDefault="000B3F0D" w:rsidP="000B3F0D">
      <w:pPr>
        <w:pStyle w:val="Odsekzoznamu"/>
        <w:spacing w:after="0" w:line="240" w:lineRule="auto"/>
        <w:ind w:left="0"/>
        <w:jc w:val="both"/>
        <w:rPr>
          <w:ins w:id="1335" w:author="Libusa Radkova" w:date="2021-04-13T09:42:00Z"/>
          <w:rFonts w:ascii="Times New Roman" w:hAnsi="Times New Roman"/>
          <w:sz w:val="24"/>
          <w:szCs w:val="24"/>
          <w:rPrChange w:id="1336" w:author="Libusa Radkova" w:date="2021-04-13T09:43:00Z">
            <w:rPr>
              <w:ins w:id="1337" w:author="Libusa Radkova" w:date="2021-04-13T09:42:00Z"/>
              <w:rFonts w:ascii="Times New Roman" w:hAnsi="Times New Roman"/>
              <w:sz w:val="18"/>
              <w:szCs w:val="18"/>
            </w:rPr>
          </w:rPrChange>
        </w:rPr>
      </w:pPr>
      <w:ins w:id="1338" w:author="Libusa Radkova" w:date="2021-04-13T09:42:00Z">
        <w:r w:rsidRPr="000B3F0D">
          <w:rPr>
            <w:rFonts w:ascii="Times New Roman" w:hAnsi="Times New Roman"/>
            <w:sz w:val="24"/>
            <w:szCs w:val="24"/>
            <w:u w:val="single"/>
            <w:rPrChange w:id="1339" w:author="Libusa Radkova" w:date="2021-04-13T09:43:00Z">
              <w:rPr>
                <w:rFonts w:ascii="Times New Roman" w:hAnsi="Times New Roman"/>
                <w:sz w:val="18"/>
                <w:szCs w:val="18"/>
                <w:u w:val="single"/>
              </w:rPr>
            </w:rPrChange>
          </w:rPr>
          <w:t>Inštitút ďalšieho vzdelávania soc. pracovníkov</w:t>
        </w:r>
        <w:r w:rsidRPr="000B3F0D">
          <w:rPr>
            <w:rFonts w:ascii="Times New Roman" w:hAnsi="Times New Roman"/>
            <w:sz w:val="24"/>
            <w:szCs w:val="24"/>
            <w:rPrChange w:id="1340" w:author="Libusa Radkova" w:date="2021-04-13T09:43:00Z">
              <w:rPr>
                <w:rFonts w:ascii="Times New Roman" w:hAnsi="Times New Roman"/>
                <w:sz w:val="18"/>
                <w:szCs w:val="18"/>
              </w:rPr>
            </w:rPrChange>
          </w:rPr>
          <w:t xml:space="preserve"> poskytuje akreditované vzdelávanie soc. pracovníkov a zamestnancov soc. sféry. Poslaním Inštitútu ďalšieho vzdelávania soc. pracovníkov je prispievať k rozširovaniu odborných vedomostí a zručností soc. pracovníkov ako aj každého, kto ma záujem o akreditované certifikované vzdelávanie v oblasti soc. práce.</w:t>
        </w:r>
      </w:ins>
    </w:p>
    <w:p w14:paraId="75EBB472" w14:textId="77777777" w:rsidR="000B3F0D" w:rsidRPr="000B3F0D" w:rsidRDefault="000B3F0D" w:rsidP="000B3F0D">
      <w:pPr>
        <w:shd w:val="clear" w:color="auto" w:fill="FFFFFF"/>
        <w:ind w:left="-60"/>
        <w:contextualSpacing/>
        <w:jc w:val="both"/>
        <w:rPr>
          <w:ins w:id="1341" w:author="Libusa Radkova" w:date="2021-04-13T09:42:00Z"/>
          <w:rFonts w:ascii="Times New Roman" w:hAnsi="Times New Roman" w:cs="Times New Roman"/>
          <w:sz w:val="24"/>
          <w:szCs w:val="24"/>
          <w:rPrChange w:id="1342" w:author="Libusa Radkova" w:date="2021-04-13T09:43:00Z">
            <w:rPr>
              <w:ins w:id="1343" w:author="Libusa Radkova" w:date="2021-04-13T09:42:00Z"/>
              <w:sz w:val="18"/>
              <w:szCs w:val="18"/>
            </w:rPr>
          </w:rPrChange>
        </w:rPr>
      </w:pPr>
      <w:ins w:id="1344" w:author="Libusa Radkova" w:date="2021-04-13T09:42:00Z">
        <w:r w:rsidRPr="000B3F0D">
          <w:rPr>
            <w:rFonts w:ascii="Times New Roman" w:hAnsi="Times New Roman" w:cs="Times New Roman"/>
            <w:sz w:val="24"/>
            <w:szCs w:val="24"/>
            <w:rPrChange w:id="1345" w:author="Libusa Radkova" w:date="2021-04-13T09:43:00Z">
              <w:rPr>
                <w:sz w:val="18"/>
                <w:szCs w:val="18"/>
              </w:rPr>
            </w:rPrChange>
          </w:rPr>
          <w:fldChar w:fldCharType="begin"/>
        </w:r>
        <w:r w:rsidRPr="000B3F0D">
          <w:rPr>
            <w:rFonts w:ascii="Times New Roman" w:hAnsi="Times New Roman" w:cs="Times New Roman"/>
            <w:sz w:val="24"/>
            <w:szCs w:val="24"/>
            <w:rPrChange w:id="1346" w:author="Libusa Radkova" w:date="2021-04-13T09:43:00Z">
              <w:rPr>
                <w:sz w:val="18"/>
                <w:szCs w:val="18"/>
              </w:rPr>
            </w:rPrChange>
          </w:rPr>
          <w:instrText xml:space="preserve"> HYPERLINK "http://www.vssvalzbety.sk/" </w:instrText>
        </w:r>
        <w:r w:rsidRPr="000B3F0D">
          <w:rPr>
            <w:rFonts w:ascii="Times New Roman" w:hAnsi="Times New Roman" w:cs="Times New Roman"/>
            <w:sz w:val="24"/>
            <w:szCs w:val="24"/>
            <w:rPrChange w:id="1347" w:author="Libusa Radkova" w:date="2021-04-13T09:43:00Z">
              <w:rPr>
                <w:sz w:val="18"/>
                <w:szCs w:val="18"/>
              </w:rPr>
            </w:rPrChange>
          </w:rPr>
          <w:fldChar w:fldCharType="separate"/>
        </w:r>
        <w:proofErr w:type="spellStart"/>
        <w:r w:rsidRPr="000B3F0D">
          <w:rPr>
            <w:rStyle w:val="Hypertextovprepojenie"/>
            <w:rFonts w:ascii="Times New Roman" w:hAnsi="Times New Roman" w:cs="Times New Roman"/>
            <w:b/>
            <w:sz w:val="24"/>
            <w:szCs w:val="24"/>
            <w:rPrChange w:id="1348" w:author="Libusa Radkova" w:date="2021-04-13T09:43:00Z">
              <w:rPr>
                <w:rStyle w:val="Hypertextovprepojenie"/>
                <w:b/>
                <w:sz w:val="18"/>
                <w:szCs w:val="18"/>
              </w:rPr>
            </w:rPrChange>
          </w:rPr>
          <w:t>VŠZaSP</w:t>
        </w:r>
        <w:proofErr w:type="spellEnd"/>
        <w:r w:rsidRPr="000B3F0D">
          <w:rPr>
            <w:rStyle w:val="Hypertextovprepojenie"/>
            <w:rFonts w:ascii="Times New Roman" w:hAnsi="Times New Roman" w:cs="Times New Roman"/>
            <w:b/>
            <w:sz w:val="24"/>
            <w:szCs w:val="24"/>
            <w:rPrChange w:id="1349" w:author="Libusa Radkova" w:date="2021-04-13T09:43:00Z">
              <w:rPr>
                <w:rStyle w:val="Hypertextovprepojenie"/>
                <w:b/>
                <w:sz w:val="18"/>
                <w:szCs w:val="18"/>
              </w:rPr>
            </w:rPrChange>
          </w:rPr>
          <w:t xml:space="preserve"> sv. Alžbety v BA </w:t>
        </w:r>
        <w:r w:rsidRPr="000B3F0D">
          <w:rPr>
            <w:rStyle w:val="Hypertextovprepojenie"/>
            <w:rFonts w:ascii="Times New Roman" w:hAnsi="Times New Roman" w:cs="Times New Roman"/>
            <w:b/>
            <w:sz w:val="24"/>
            <w:szCs w:val="24"/>
            <w:rPrChange w:id="1350" w:author="Libusa Radkova" w:date="2021-04-13T09:43:00Z">
              <w:rPr>
                <w:rStyle w:val="Hypertextovprepojenie"/>
                <w:b/>
                <w:sz w:val="18"/>
                <w:szCs w:val="18"/>
              </w:rPr>
            </w:rPrChange>
          </w:rPr>
          <w:fldChar w:fldCharType="end"/>
        </w:r>
        <w:r w:rsidRPr="000B3F0D">
          <w:rPr>
            <w:rFonts w:ascii="Times New Roman" w:hAnsi="Times New Roman" w:cs="Times New Roman"/>
            <w:b/>
            <w:sz w:val="24"/>
            <w:szCs w:val="24"/>
            <w:rPrChange w:id="1351" w:author="Libusa Radkova" w:date="2021-04-13T09:43:00Z">
              <w:rPr>
                <w:b/>
                <w:sz w:val="18"/>
                <w:szCs w:val="18"/>
              </w:rPr>
            </w:rPrChange>
          </w:rPr>
          <w:t xml:space="preserve">prostredníctvom </w:t>
        </w:r>
        <w:r w:rsidRPr="000B3F0D">
          <w:rPr>
            <w:rFonts w:ascii="Times New Roman" w:hAnsi="Times New Roman" w:cs="Times New Roman"/>
            <w:sz w:val="24"/>
            <w:szCs w:val="24"/>
            <w:rPrChange w:id="1352" w:author="Libusa Radkova" w:date="2021-04-13T09:43:00Z">
              <w:rPr>
                <w:sz w:val="18"/>
                <w:szCs w:val="18"/>
              </w:rPr>
            </w:rPrChange>
          </w:rPr>
          <w:fldChar w:fldCharType="begin"/>
        </w:r>
        <w:r w:rsidRPr="000B3F0D">
          <w:rPr>
            <w:rFonts w:ascii="Times New Roman" w:hAnsi="Times New Roman" w:cs="Times New Roman"/>
            <w:sz w:val="24"/>
            <w:szCs w:val="24"/>
            <w:rPrChange w:id="1353" w:author="Libusa Radkova" w:date="2021-04-13T09:43:00Z">
              <w:rPr>
                <w:sz w:val="18"/>
                <w:szCs w:val="18"/>
              </w:rPr>
            </w:rPrChange>
          </w:rPr>
          <w:instrText xml:space="preserve"> HYPERLINK "http://www.ivsp.sk" </w:instrText>
        </w:r>
        <w:r w:rsidRPr="000B3F0D">
          <w:rPr>
            <w:rFonts w:ascii="Times New Roman" w:hAnsi="Times New Roman" w:cs="Times New Roman"/>
            <w:sz w:val="24"/>
            <w:szCs w:val="24"/>
            <w:rPrChange w:id="1354" w:author="Libusa Radkova" w:date="2021-04-13T09:43:00Z">
              <w:rPr>
                <w:sz w:val="18"/>
                <w:szCs w:val="18"/>
              </w:rPr>
            </w:rPrChange>
          </w:rPr>
          <w:fldChar w:fldCharType="separate"/>
        </w:r>
        <w:r w:rsidRPr="000B3F0D">
          <w:rPr>
            <w:rStyle w:val="Hypertextovprepojenie"/>
            <w:rFonts w:ascii="Times New Roman" w:hAnsi="Times New Roman" w:cs="Times New Roman"/>
            <w:b/>
            <w:sz w:val="24"/>
            <w:szCs w:val="24"/>
            <w:rPrChange w:id="1355" w:author="Libusa Radkova" w:date="2021-04-13T09:43:00Z">
              <w:rPr>
                <w:rStyle w:val="Hypertextovprepojenie"/>
                <w:b/>
                <w:sz w:val="18"/>
                <w:szCs w:val="18"/>
              </w:rPr>
            </w:rPrChange>
          </w:rPr>
          <w:t xml:space="preserve">Inštitútu ďalšieho vzdelávania soc. pracovníkov </w:t>
        </w:r>
        <w:r w:rsidRPr="000B3F0D">
          <w:rPr>
            <w:rStyle w:val="Hypertextovprepojenie"/>
            <w:rFonts w:ascii="Times New Roman" w:hAnsi="Times New Roman" w:cs="Times New Roman"/>
            <w:b/>
            <w:sz w:val="24"/>
            <w:szCs w:val="24"/>
            <w:rPrChange w:id="1356" w:author="Libusa Radkova" w:date="2021-04-13T09:43:00Z">
              <w:rPr>
                <w:rStyle w:val="Hypertextovprepojenie"/>
                <w:b/>
                <w:sz w:val="18"/>
                <w:szCs w:val="18"/>
              </w:rPr>
            </w:rPrChange>
          </w:rPr>
          <w:fldChar w:fldCharType="end"/>
        </w:r>
        <w:r w:rsidRPr="000B3F0D">
          <w:rPr>
            <w:rFonts w:ascii="Times New Roman" w:hAnsi="Times New Roman" w:cs="Times New Roman"/>
            <w:sz w:val="24"/>
            <w:szCs w:val="24"/>
            <w:rPrChange w:id="1357" w:author="Libusa Radkova" w:date="2021-04-13T09:43:00Z">
              <w:rPr>
                <w:sz w:val="18"/>
                <w:szCs w:val="18"/>
              </w:rPr>
            </w:rPrChange>
          </w:rPr>
          <w:t xml:space="preserve">poskytuje akreditované vzdelávanie soc. pracovníkov a zamestnancov soc. sféry. </w:t>
        </w:r>
      </w:ins>
    </w:p>
    <w:p w14:paraId="6E766442" w14:textId="77777777" w:rsidR="000B3F0D" w:rsidRPr="000B3F0D" w:rsidRDefault="000B3F0D" w:rsidP="000B3F0D">
      <w:pPr>
        <w:shd w:val="clear" w:color="auto" w:fill="FFFFFF"/>
        <w:tabs>
          <w:tab w:val="left" w:pos="9071"/>
        </w:tabs>
        <w:contextualSpacing/>
        <w:jc w:val="both"/>
        <w:rPr>
          <w:ins w:id="1358" w:author="Libusa Radkova" w:date="2021-04-13T09:42:00Z"/>
          <w:rFonts w:ascii="Times New Roman" w:hAnsi="Times New Roman" w:cs="Times New Roman"/>
          <w:sz w:val="24"/>
          <w:szCs w:val="24"/>
          <w:u w:val="single"/>
          <w:rPrChange w:id="1359" w:author="Libusa Radkova" w:date="2021-04-13T09:43:00Z">
            <w:rPr>
              <w:ins w:id="1360" w:author="Libusa Radkova" w:date="2021-04-13T09:42:00Z"/>
              <w:sz w:val="18"/>
              <w:szCs w:val="18"/>
              <w:u w:val="single"/>
            </w:rPr>
          </w:rPrChange>
        </w:rPr>
      </w:pPr>
    </w:p>
    <w:p w14:paraId="4EF13914" w14:textId="77777777" w:rsidR="000B3F0D" w:rsidRPr="000B3F0D" w:rsidRDefault="000B3F0D" w:rsidP="000B3F0D">
      <w:pPr>
        <w:shd w:val="clear" w:color="auto" w:fill="FFFFFF"/>
        <w:tabs>
          <w:tab w:val="left" w:pos="9071"/>
        </w:tabs>
        <w:contextualSpacing/>
        <w:jc w:val="both"/>
        <w:rPr>
          <w:ins w:id="1361" w:author="Libusa Radkova" w:date="2021-04-13T09:42:00Z"/>
          <w:rFonts w:ascii="Times New Roman" w:hAnsi="Times New Roman" w:cs="Times New Roman"/>
          <w:sz w:val="24"/>
          <w:szCs w:val="24"/>
          <w:rPrChange w:id="1362" w:author="Libusa Radkova" w:date="2021-04-13T09:43:00Z">
            <w:rPr>
              <w:ins w:id="1363" w:author="Libusa Radkova" w:date="2021-04-13T09:42:00Z"/>
              <w:sz w:val="18"/>
              <w:szCs w:val="18"/>
            </w:rPr>
          </w:rPrChange>
        </w:rPr>
      </w:pPr>
      <w:ins w:id="1364" w:author="Libusa Radkova" w:date="2021-04-13T09:42:00Z">
        <w:r w:rsidRPr="000B3F0D">
          <w:rPr>
            <w:rFonts w:ascii="Times New Roman" w:hAnsi="Times New Roman" w:cs="Times New Roman"/>
            <w:sz w:val="24"/>
            <w:szCs w:val="24"/>
            <w:u w:val="single"/>
            <w:rPrChange w:id="1365" w:author="Libusa Radkova" w:date="2021-04-13T09:43:00Z">
              <w:rPr>
                <w:sz w:val="18"/>
                <w:szCs w:val="18"/>
                <w:u w:val="single"/>
              </w:rPr>
            </w:rPrChange>
          </w:rPr>
          <w:t>Asociácia supervízorov a soc. poradcov</w:t>
        </w:r>
      </w:ins>
    </w:p>
    <w:p w14:paraId="17278CE9" w14:textId="77777777" w:rsidR="000B3F0D" w:rsidRPr="000B3F0D" w:rsidRDefault="000B3F0D" w:rsidP="000B3F0D">
      <w:pPr>
        <w:shd w:val="clear" w:color="auto" w:fill="FFFFFF"/>
        <w:tabs>
          <w:tab w:val="left" w:pos="9071"/>
        </w:tabs>
        <w:ind w:right="-1"/>
        <w:contextualSpacing/>
        <w:jc w:val="both"/>
        <w:rPr>
          <w:ins w:id="1366" w:author="Libusa Radkova" w:date="2021-04-13T09:42:00Z"/>
          <w:rFonts w:ascii="Times New Roman" w:hAnsi="Times New Roman" w:cs="Times New Roman"/>
          <w:sz w:val="24"/>
          <w:szCs w:val="24"/>
          <w:rPrChange w:id="1367" w:author="Libusa Radkova" w:date="2021-04-13T09:43:00Z">
            <w:rPr>
              <w:ins w:id="1368" w:author="Libusa Radkova" w:date="2021-04-13T09:42:00Z"/>
              <w:sz w:val="18"/>
              <w:szCs w:val="18"/>
            </w:rPr>
          </w:rPrChange>
        </w:rPr>
      </w:pPr>
      <w:ins w:id="1369" w:author="Libusa Radkova" w:date="2021-04-13T09:42:00Z">
        <w:r w:rsidRPr="000B3F0D">
          <w:rPr>
            <w:rFonts w:ascii="Times New Roman" w:hAnsi="Times New Roman" w:cs="Times New Roman"/>
            <w:sz w:val="24"/>
            <w:szCs w:val="24"/>
            <w:rPrChange w:id="1370" w:author="Libusa Radkova" w:date="2021-04-13T09:43:00Z">
              <w:rPr>
                <w:sz w:val="18"/>
                <w:szCs w:val="18"/>
              </w:rPr>
            </w:rPrChange>
          </w:rPr>
          <w:t>Združuje ľudí, ktorí pôsobia ako supervízory a soc. poradcovia v soc. sfére a majú záujem pracovať v oblasti výchovy, vzdelávania a osobného rozvoja v oblasti soc. práce. Pôsobí na celom území SR.</w:t>
        </w:r>
      </w:ins>
    </w:p>
    <w:p w14:paraId="6355758C" w14:textId="77777777" w:rsidR="000B3F0D" w:rsidRPr="000B3F0D" w:rsidRDefault="000B3F0D" w:rsidP="000B3F0D">
      <w:pPr>
        <w:shd w:val="clear" w:color="auto" w:fill="FFFFFF"/>
        <w:tabs>
          <w:tab w:val="left" w:pos="9071"/>
        </w:tabs>
        <w:ind w:right="-1"/>
        <w:contextualSpacing/>
        <w:jc w:val="both"/>
        <w:rPr>
          <w:ins w:id="1371" w:author="Libusa Radkova" w:date="2021-04-13T09:42:00Z"/>
          <w:rFonts w:ascii="Times New Roman" w:hAnsi="Times New Roman" w:cs="Times New Roman"/>
          <w:sz w:val="24"/>
          <w:szCs w:val="24"/>
          <w:rPrChange w:id="1372" w:author="Libusa Radkova" w:date="2021-04-13T09:43:00Z">
            <w:rPr>
              <w:ins w:id="1373" w:author="Libusa Radkova" w:date="2021-04-13T09:42:00Z"/>
              <w:sz w:val="18"/>
              <w:szCs w:val="18"/>
            </w:rPr>
          </w:rPrChange>
        </w:rPr>
      </w:pPr>
      <w:ins w:id="1374" w:author="Libusa Radkova" w:date="2021-04-13T09:42:00Z">
        <w:r w:rsidRPr="000B3F0D">
          <w:rPr>
            <w:rFonts w:ascii="Times New Roman" w:hAnsi="Times New Roman" w:cs="Times New Roman"/>
            <w:sz w:val="24"/>
            <w:szCs w:val="24"/>
            <w:rPrChange w:id="1375" w:author="Libusa Radkova" w:date="2021-04-13T09:43:00Z">
              <w:rPr>
                <w:sz w:val="18"/>
                <w:szCs w:val="18"/>
              </w:rPr>
            </w:rPrChange>
          </w:rPr>
          <w:lastRenderedPageBreak/>
          <w:t xml:space="preserve">Poslaním združenia je prispievať svojou činnosťou k rozširovaniu odborných vedomostí a praktických zručností v soc. práci prostredníctvom vzdelávania, výcvikov, stáži a ďalších aktivít pre členov svojho združenia a iných záujemcov. </w:t>
        </w:r>
      </w:ins>
    </w:p>
    <w:p w14:paraId="608B70D2" w14:textId="77777777" w:rsidR="000B3F0D" w:rsidRPr="000B3F0D" w:rsidRDefault="000B3F0D" w:rsidP="000B3F0D">
      <w:pPr>
        <w:shd w:val="clear" w:color="auto" w:fill="FFFFFF"/>
        <w:ind w:right="-1"/>
        <w:contextualSpacing/>
        <w:jc w:val="both"/>
        <w:rPr>
          <w:ins w:id="1376" w:author="Libusa Radkova" w:date="2021-04-13T09:42:00Z"/>
          <w:rFonts w:ascii="Times New Roman" w:hAnsi="Times New Roman" w:cs="Times New Roman"/>
          <w:sz w:val="24"/>
          <w:szCs w:val="24"/>
          <w:u w:val="single"/>
          <w:rPrChange w:id="1377" w:author="Libusa Radkova" w:date="2021-04-13T09:43:00Z">
            <w:rPr>
              <w:ins w:id="1378" w:author="Libusa Radkova" w:date="2021-04-13T09:42:00Z"/>
              <w:sz w:val="18"/>
              <w:szCs w:val="18"/>
              <w:u w:val="single"/>
            </w:rPr>
          </w:rPrChange>
        </w:rPr>
      </w:pPr>
    </w:p>
    <w:p w14:paraId="607416E2" w14:textId="77777777" w:rsidR="000B3F0D" w:rsidRPr="000B3F0D" w:rsidRDefault="000B3F0D" w:rsidP="000B3F0D">
      <w:pPr>
        <w:shd w:val="clear" w:color="auto" w:fill="FFFFFF"/>
        <w:ind w:right="-1"/>
        <w:contextualSpacing/>
        <w:jc w:val="both"/>
        <w:rPr>
          <w:ins w:id="1379" w:author="Libusa Radkova" w:date="2021-04-13T09:42:00Z"/>
          <w:rFonts w:ascii="Times New Roman" w:hAnsi="Times New Roman" w:cs="Times New Roman"/>
          <w:sz w:val="24"/>
          <w:szCs w:val="24"/>
          <w:u w:val="single"/>
          <w:rPrChange w:id="1380" w:author="Libusa Radkova" w:date="2021-04-13T09:43:00Z">
            <w:rPr>
              <w:ins w:id="1381" w:author="Libusa Radkova" w:date="2021-04-13T09:42:00Z"/>
              <w:sz w:val="18"/>
              <w:szCs w:val="18"/>
              <w:u w:val="single"/>
            </w:rPr>
          </w:rPrChange>
        </w:rPr>
      </w:pPr>
      <w:ins w:id="1382" w:author="Libusa Radkova" w:date="2021-04-13T09:42:00Z">
        <w:r w:rsidRPr="000B3F0D">
          <w:rPr>
            <w:rFonts w:ascii="Times New Roman" w:hAnsi="Times New Roman" w:cs="Times New Roman"/>
            <w:sz w:val="24"/>
            <w:szCs w:val="24"/>
            <w:u w:val="single"/>
            <w:rPrChange w:id="1383" w:author="Libusa Radkova" w:date="2021-04-13T09:43:00Z">
              <w:rPr>
                <w:sz w:val="18"/>
                <w:szCs w:val="18"/>
                <w:u w:val="single"/>
              </w:rPr>
            </w:rPrChange>
          </w:rPr>
          <w:t xml:space="preserve">Asociácia </w:t>
        </w:r>
        <w:proofErr w:type="spellStart"/>
        <w:r w:rsidRPr="000B3F0D">
          <w:rPr>
            <w:rFonts w:ascii="Times New Roman" w:hAnsi="Times New Roman" w:cs="Times New Roman"/>
            <w:sz w:val="24"/>
            <w:szCs w:val="24"/>
            <w:u w:val="single"/>
            <w:rPrChange w:id="1384" w:author="Libusa Radkova" w:date="2021-04-13T09:43:00Z">
              <w:rPr>
                <w:sz w:val="18"/>
                <w:szCs w:val="18"/>
                <w:u w:val="single"/>
              </w:rPr>
            </w:rPrChange>
          </w:rPr>
          <w:t>vzdelávateľov</w:t>
        </w:r>
        <w:proofErr w:type="spellEnd"/>
        <w:r w:rsidRPr="000B3F0D">
          <w:rPr>
            <w:rFonts w:ascii="Times New Roman" w:hAnsi="Times New Roman" w:cs="Times New Roman"/>
            <w:sz w:val="24"/>
            <w:szCs w:val="24"/>
            <w:u w:val="single"/>
            <w:rPrChange w:id="1385" w:author="Libusa Radkova" w:date="2021-04-13T09:43:00Z">
              <w:rPr>
                <w:sz w:val="18"/>
                <w:szCs w:val="18"/>
                <w:u w:val="single"/>
              </w:rPr>
            </w:rPrChange>
          </w:rPr>
          <w:t xml:space="preserve"> v soc. práci na Slovensku</w:t>
        </w:r>
      </w:ins>
    </w:p>
    <w:p w14:paraId="609EB9D6" w14:textId="77777777" w:rsidR="000B3F0D" w:rsidRPr="000B3F0D" w:rsidRDefault="000B3F0D" w:rsidP="000B3F0D">
      <w:pPr>
        <w:shd w:val="clear" w:color="auto" w:fill="FFFFFF"/>
        <w:ind w:right="-1"/>
        <w:contextualSpacing/>
        <w:jc w:val="both"/>
        <w:rPr>
          <w:ins w:id="1386" w:author="Libusa Radkova" w:date="2021-04-13T09:42:00Z"/>
          <w:rFonts w:ascii="Times New Roman" w:hAnsi="Times New Roman" w:cs="Times New Roman"/>
          <w:sz w:val="24"/>
          <w:szCs w:val="24"/>
          <w:rPrChange w:id="1387" w:author="Libusa Radkova" w:date="2021-04-13T09:43:00Z">
            <w:rPr>
              <w:ins w:id="1388" w:author="Libusa Radkova" w:date="2021-04-13T09:42:00Z"/>
              <w:sz w:val="18"/>
              <w:szCs w:val="18"/>
            </w:rPr>
          </w:rPrChange>
        </w:rPr>
      </w:pPr>
      <w:ins w:id="1389" w:author="Libusa Radkova" w:date="2021-04-13T09:42:00Z">
        <w:r w:rsidRPr="000B3F0D">
          <w:rPr>
            <w:rFonts w:ascii="Times New Roman" w:hAnsi="Times New Roman" w:cs="Times New Roman"/>
            <w:sz w:val="24"/>
            <w:szCs w:val="24"/>
            <w:rPrChange w:id="1390" w:author="Libusa Radkova" w:date="2021-04-13T09:43:00Z">
              <w:rPr>
                <w:sz w:val="18"/>
                <w:szCs w:val="18"/>
              </w:rPr>
            </w:rPrChange>
          </w:rPr>
          <w:t>Stavovská organizácia, vytvára obsahové, metodické a metodologické postupy v príprave profesionálov do soc. sféry, je spoluautorom (v spolupráci s MPSVaR SR) vzdelávacích štandardov v oblasti soc. práce.</w:t>
        </w:r>
      </w:ins>
    </w:p>
    <w:p w14:paraId="444C297F" w14:textId="77777777" w:rsidR="000B3F0D" w:rsidRPr="000B3F0D" w:rsidRDefault="000B3F0D" w:rsidP="000B3F0D">
      <w:pPr>
        <w:shd w:val="clear" w:color="auto" w:fill="FFFFFF"/>
        <w:ind w:left="-60" w:right="300"/>
        <w:contextualSpacing/>
        <w:jc w:val="both"/>
        <w:rPr>
          <w:ins w:id="1391" w:author="Libusa Radkova" w:date="2021-04-13T09:42:00Z"/>
          <w:rFonts w:ascii="Times New Roman" w:hAnsi="Times New Roman" w:cs="Times New Roman"/>
          <w:sz w:val="24"/>
          <w:szCs w:val="24"/>
          <w:u w:val="single"/>
          <w:rPrChange w:id="1392" w:author="Libusa Radkova" w:date="2021-04-13T09:43:00Z">
            <w:rPr>
              <w:ins w:id="1393" w:author="Libusa Radkova" w:date="2021-04-13T09:42:00Z"/>
              <w:sz w:val="18"/>
              <w:szCs w:val="18"/>
              <w:u w:val="single"/>
            </w:rPr>
          </w:rPrChange>
        </w:rPr>
      </w:pPr>
    </w:p>
    <w:p w14:paraId="38E0D669" w14:textId="77777777" w:rsidR="000B3F0D" w:rsidRPr="000B3F0D" w:rsidRDefault="000B3F0D" w:rsidP="000B3F0D">
      <w:pPr>
        <w:shd w:val="clear" w:color="auto" w:fill="FFFFFF"/>
        <w:ind w:right="300"/>
        <w:contextualSpacing/>
        <w:jc w:val="both"/>
        <w:rPr>
          <w:ins w:id="1394" w:author="Libusa Radkova" w:date="2021-04-13T09:42:00Z"/>
          <w:rFonts w:ascii="Times New Roman" w:hAnsi="Times New Roman" w:cs="Times New Roman"/>
          <w:sz w:val="24"/>
          <w:szCs w:val="24"/>
          <w:u w:val="single"/>
          <w:rPrChange w:id="1395" w:author="Libusa Radkova" w:date="2021-04-13T09:43:00Z">
            <w:rPr>
              <w:ins w:id="1396" w:author="Libusa Radkova" w:date="2021-04-13T09:42:00Z"/>
              <w:sz w:val="18"/>
              <w:szCs w:val="18"/>
              <w:u w:val="single"/>
            </w:rPr>
          </w:rPrChange>
        </w:rPr>
      </w:pPr>
      <w:ins w:id="1397" w:author="Libusa Radkova" w:date="2021-04-13T09:42:00Z">
        <w:r w:rsidRPr="000B3F0D">
          <w:rPr>
            <w:rFonts w:ascii="Times New Roman" w:hAnsi="Times New Roman" w:cs="Times New Roman"/>
            <w:sz w:val="24"/>
            <w:szCs w:val="24"/>
            <w:u w:val="single"/>
            <w:rPrChange w:id="1398" w:author="Libusa Radkova" w:date="2021-04-13T09:43:00Z">
              <w:rPr>
                <w:sz w:val="18"/>
                <w:szCs w:val="18"/>
                <w:u w:val="single"/>
              </w:rPr>
            </w:rPrChange>
          </w:rPr>
          <w:t>Asociácia mediátorov Slovenska (ASM)</w:t>
        </w:r>
      </w:ins>
    </w:p>
    <w:p w14:paraId="248E5BDA" w14:textId="77777777" w:rsidR="000B3F0D" w:rsidRPr="000B3F0D" w:rsidRDefault="000B3F0D" w:rsidP="000B3F0D">
      <w:pPr>
        <w:contextualSpacing/>
        <w:jc w:val="both"/>
        <w:rPr>
          <w:ins w:id="1399" w:author="Libusa Radkova" w:date="2021-04-13T09:42:00Z"/>
          <w:rFonts w:ascii="Times New Roman" w:hAnsi="Times New Roman" w:cs="Times New Roman"/>
          <w:sz w:val="24"/>
          <w:szCs w:val="24"/>
          <w:rPrChange w:id="1400" w:author="Libusa Radkova" w:date="2021-04-13T09:43:00Z">
            <w:rPr>
              <w:ins w:id="1401" w:author="Libusa Radkova" w:date="2021-04-13T09:42:00Z"/>
              <w:sz w:val="18"/>
              <w:szCs w:val="18"/>
            </w:rPr>
          </w:rPrChange>
        </w:rPr>
      </w:pPr>
      <w:ins w:id="1402" w:author="Libusa Radkova" w:date="2021-04-13T09:42:00Z">
        <w:r w:rsidRPr="000B3F0D">
          <w:rPr>
            <w:rFonts w:ascii="Times New Roman" w:hAnsi="Times New Roman" w:cs="Times New Roman"/>
            <w:sz w:val="24"/>
            <w:szCs w:val="24"/>
            <w:rPrChange w:id="1403" w:author="Libusa Radkova" w:date="2021-04-13T09:43:00Z">
              <w:rPr>
                <w:sz w:val="18"/>
                <w:szCs w:val="18"/>
              </w:rPr>
            </w:rPrChange>
          </w:rPr>
          <w:t xml:space="preserve">Združuje ľudí, ktorí pracujú ako mediátori, prípadne ako </w:t>
        </w:r>
        <w:proofErr w:type="spellStart"/>
        <w:r w:rsidRPr="000B3F0D">
          <w:rPr>
            <w:rFonts w:ascii="Times New Roman" w:hAnsi="Times New Roman" w:cs="Times New Roman"/>
            <w:sz w:val="24"/>
            <w:szCs w:val="24"/>
            <w:rPrChange w:id="1404" w:author="Libusa Radkova" w:date="2021-04-13T09:43:00Z">
              <w:rPr>
                <w:sz w:val="18"/>
                <w:szCs w:val="18"/>
              </w:rPr>
            </w:rPrChange>
          </w:rPr>
          <w:t>facilitátori</w:t>
        </w:r>
        <w:proofErr w:type="spellEnd"/>
        <w:r w:rsidRPr="000B3F0D">
          <w:rPr>
            <w:rFonts w:ascii="Times New Roman" w:hAnsi="Times New Roman" w:cs="Times New Roman"/>
            <w:sz w:val="24"/>
            <w:szCs w:val="24"/>
            <w:rPrChange w:id="1405" w:author="Libusa Radkova" w:date="2021-04-13T09:43:00Z">
              <w:rPr>
                <w:sz w:val="18"/>
                <w:szCs w:val="18"/>
              </w:rPr>
            </w:rPrChange>
          </w:rPr>
          <w:t xml:space="preserve"> alebo </w:t>
        </w:r>
        <w:proofErr w:type="spellStart"/>
        <w:r w:rsidRPr="000B3F0D">
          <w:rPr>
            <w:rFonts w:ascii="Times New Roman" w:hAnsi="Times New Roman" w:cs="Times New Roman"/>
            <w:sz w:val="24"/>
            <w:szCs w:val="24"/>
            <w:rPrChange w:id="1406" w:author="Libusa Radkova" w:date="2021-04-13T09:43:00Z">
              <w:rPr>
                <w:sz w:val="18"/>
                <w:szCs w:val="18"/>
              </w:rPr>
            </w:rPrChange>
          </w:rPr>
          <w:t>negociátori</w:t>
        </w:r>
        <w:proofErr w:type="spellEnd"/>
        <w:r w:rsidRPr="000B3F0D">
          <w:rPr>
            <w:rFonts w:ascii="Times New Roman" w:hAnsi="Times New Roman" w:cs="Times New Roman"/>
            <w:sz w:val="24"/>
            <w:szCs w:val="24"/>
            <w:rPrChange w:id="1407" w:author="Libusa Radkova" w:date="2021-04-13T09:43:00Z">
              <w:rPr>
                <w:sz w:val="18"/>
                <w:szCs w:val="18"/>
              </w:rPr>
            </w:rPrChange>
          </w:rPr>
          <w:t xml:space="preserve"> a využívajú metódy alternatívneho riešenia sporov vo svojej profesionálnej činnosti alebo podporujú mediačné hnutie. Podmienkou pre členstvo v AMS je absolvovanie vzdelania, kurzu, tréningu v mediácii, ktoré boli vedené akreditovaným odborníkom v oblasti mediácie. Asociácia mediátorov Slovenska eviduje možnosti vzdelávania a supervízie v mediácii v rámci SR, organizuje výcvikové programy.</w:t>
        </w:r>
      </w:ins>
    </w:p>
    <w:p w14:paraId="04668EA5" w14:textId="77777777" w:rsidR="000B3F0D" w:rsidRPr="000B3F0D" w:rsidRDefault="000B3F0D" w:rsidP="000B3F0D">
      <w:pPr>
        <w:contextualSpacing/>
        <w:jc w:val="both"/>
        <w:rPr>
          <w:ins w:id="1408" w:author="Libusa Radkova" w:date="2021-04-13T09:42:00Z"/>
          <w:rFonts w:ascii="Times New Roman" w:hAnsi="Times New Roman" w:cs="Times New Roman"/>
          <w:sz w:val="24"/>
          <w:szCs w:val="24"/>
          <w:rPrChange w:id="1409" w:author="Libusa Radkova" w:date="2021-04-13T09:43:00Z">
            <w:rPr>
              <w:ins w:id="1410" w:author="Libusa Radkova" w:date="2021-04-13T09:42:00Z"/>
              <w:sz w:val="18"/>
              <w:szCs w:val="18"/>
            </w:rPr>
          </w:rPrChange>
        </w:rPr>
      </w:pPr>
    </w:p>
    <w:p w14:paraId="6D7AF840" w14:textId="77777777" w:rsidR="000B3F0D" w:rsidRPr="000B3F0D" w:rsidRDefault="000B3F0D" w:rsidP="000B3F0D">
      <w:pPr>
        <w:contextualSpacing/>
        <w:jc w:val="both"/>
        <w:rPr>
          <w:ins w:id="1411" w:author="Libusa Radkova" w:date="2021-04-13T09:42:00Z"/>
          <w:rFonts w:ascii="Times New Roman" w:hAnsi="Times New Roman" w:cs="Times New Roman"/>
          <w:sz w:val="24"/>
          <w:szCs w:val="24"/>
          <w:rPrChange w:id="1412" w:author="Libusa Radkova" w:date="2021-04-13T09:43:00Z">
            <w:rPr>
              <w:ins w:id="1413" w:author="Libusa Radkova" w:date="2021-04-13T09:42:00Z"/>
              <w:sz w:val="18"/>
              <w:szCs w:val="18"/>
            </w:rPr>
          </w:rPrChange>
        </w:rPr>
      </w:pPr>
      <w:ins w:id="1414" w:author="Libusa Radkova" w:date="2021-04-13T09:42:00Z">
        <w:r w:rsidRPr="000B3F0D">
          <w:rPr>
            <w:rFonts w:ascii="Times New Roman" w:hAnsi="Times New Roman" w:cs="Times New Roman"/>
            <w:sz w:val="24"/>
            <w:szCs w:val="24"/>
            <w:rPrChange w:id="1415" w:author="Libusa Radkova" w:date="2021-04-13T09:43:00Z">
              <w:rPr>
                <w:sz w:val="18"/>
                <w:szCs w:val="18"/>
              </w:rPr>
            </w:rPrChange>
          </w:rPr>
          <w:t>Priestor pre aktivity v ďalšom vzdelávaní soc. pracovníkov vytvára štát v rámci rezortného vzdelávania v pôsobnosti dvoch ministerstiev.</w:t>
        </w:r>
      </w:ins>
    </w:p>
    <w:p w14:paraId="2192A4D1" w14:textId="77777777" w:rsidR="000B3F0D" w:rsidRPr="000B3F0D" w:rsidRDefault="000B3F0D" w:rsidP="000B3F0D">
      <w:pPr>
        <w:contextualSpacing/>
        <w:jc w:val="both"/>
        <w:rPr>
          <w:ins w:id="1416" w:author="Libusa Radkova" w:date="2021-04-13T09:42:00Z"/>
          <w:rFonts w:ascii="Times New Roman" w:hAnsi="Times New Roman" w:cs="Times New Roman"/>
          <w:sz w:val="24"/>
          <w:szCs w:val="24"/>
          <w:rPrChange w:id="1417" w:author="Libusa Radkova" w:date="2021-04-13T09:43:00Z">
            <w:rPr>
              <w:ins w:id="1418" w:author="Libusa Radkova" w:date="2021-04-13T09:42:00Z"/>
              <w:sz w:val="18"/>
              <w:szCs w:val="18"/>
            </w:rPr>
          </w:rPrChange>
        </w:rPr>
      </w:pPr>
      <w:ins w:id="1419" w:author="Libusa Radkova" w:date="2021-04-13T09:42:00Z">
        <w:r w:rsidRPr="000B3F0D">
          <w:rPr>
            <w:rFonts w:ascii="Times New Roman" w:hAnsi="Times New Roman" w:cs="Times New Roman"/>
            <w:sz w:val="24"/>
            <w:szCs w:val="24"/>
            <w:u w:val="single"/>
            <w:rPrChange w:id="1420" w:author="Libusa Radkova" w:date="2021-04-13T09:43:00Z">
              <w:rPr>
                <w:sz w:val="18"/>
                <w:szCs w:val="18"/>
                <w:u w:val="single"/>
              </w:rPr>
            </w:rPrChange>
          </w:rPr>
          <w:t>1. Ministerstvo práce, soc. vecí a rodiny SR</w:t>
        </w:r>
        <w:r w:rsidRPr="000B3F0D">
          <w:rPr>
            <w:rFonts w:ascii="Times New Roman" w:hAnsi="Times New Roman" w:cs="Times New Roman"/>
            <w:sz w:val="24"/>
            <w:szCs w:val="24"/>
            <w:rPrChange w:id="1421" w:author="Libusa Radkova" w:date="2021-04-13T09:43:00Z">
              <w:rPr>
                <w:sz w:val="18"/>
                <w:szCs w:val="18"/>
              </w:rPr>
            </w:rPrChange>
          </w:rPr>
          <w:t>, kde sa touto úlohou zaoberá odbor riadenia ľudských zdrojov a Ústredie práce, sociálnych vecí a rodiny.</w:t>
        </w:r>
      </w:ins>
    </w:p>
    <w:p w14:paraId="11C99941" w14:textId="77777777" w:rsidR="000B3F0D" w:rsidRPr="000B3F0D" w:rsidRDefault="000B3F0D" w:rsidP="000B3F0D">
      <w:pPr>
        <w:contextualSpacing/>
        <w:jc w:val="both"/>
        <w:rPr>
          <w:ins w:id="1422" w:author="Libusa Radkova" w:date="2021-04-13T09:42:00Z"/>
          <w:rFonts w:ascii="Times New Roman" w:hAnsi="Times New Roman" w:cs="Times New Roman"/>
          <w:sz w:val="24"/>
          <w:szCs w:val="24"/>
          <w:rPrChange w:id="1423" w:author="Libusa Radkova" w:date="2021-04-13T09:43:00Z">
            <w:rPr>
              <w:ins w:id="1424" w:author="Libusa Radkova" w:date="2021-04-13T09:42:00Z"/>
              <w:sz w:val="18"/>
              <w:szCs w:val="18"/>
            </w:rPr>
          </w:rPrChange>
        </w:rPr>
      </w:pPr>
      <w:ins w:id="1425" w:author="Libusa Radkova" w:date="2021-04-13T09:42:00Z">
        <w:r w:rsidRPr="000B3F0D">
          <w:rPr>
            <w:rFonts w:ascii="Times New Roman" w:hAnsi="Times New Roman" w:cs="Times New Roman"/>
            <w:sz w:val="24"/>
            <w:szCs w:val="24"/>
            <w:u w:val="single"/>
            <w:rPrChange w:id="1426" w:author="Libusa Radkova" w:date="2021-04-13T09:43:00Z">
              <w:rPr>
                <w:sz w:val="18"/>
                <w:szCs w:val="18"/>
                <w:u w:val="single"/>
              </w:rPr>
            </w:rPrChange>
          </w:rPr>
          <w:t>2. Ministerstvo vnútra SR,</w:t>
        </w:r>
        <w:r w:rsidRPr="000B3F0D">
          <w:rPr>
            <w:rFonts w:ascii="Times New Roman" w:hAnsi="Times New Roman" w:cs="Times New Roman"/>
            <w:sz w:val="24"/>
            <w:szCs w:val="24"/>
            <w:rPrChange w:id="1427" w:author="Libusa Radkova" w:date="2021-04-13T09:43:00Z">
              <w:rPr>
                <w:sz w:val="18"/>
                <w:szCs w:val="18"/>
              </w:rPr>
            </w:rPrChange>
          </w:rPr>
          <w:t xml:space="preserve"> kde bol pre potreby ďalšieho vzdelávania zamestnancov zriadený Inštitút pre verejnú správu.</w:t>
        </w:r>
      </w:ins>
    </w:p>
    <w:p w14:paraId="7E091658" w14:textId="77777777" w:rsidR="000B3F0D" w:rsidRPr="000B3F0D" w:rsidRDefault="000B3F0D" w:rsidP="000B3F0D">
      <w:pPr>
        <w:ind w:firstLine="708"/>
        <w:contextualSpacing/>
        <w:jc w:val="both"/>
        <w:rPr>
          <w:ins w:id="1428" w:author="Libusa Radkova" w:date="2021-04-13T09:42:00Z"/>
          <w:rFonts w:ascii="Times New Roman" w:hAnsi="Times New Roman" w:cs="Times New Roman"/>
          <w:sz w:val="24"/>
          <w:szCs w:val="24"/>
          <w:rPrChange w:id="1429" w:author="Libusa Radkova" w:date="2021-04-13T09:43:00Z">
            <w:rPr>
              <w:ins w:id="1430" w:author="Libusa Radkova" w:date="2021-04-13T09:42:00Z"/>
              <w:sz w:val="18"/>
              <w:szCs w:val="18"/>
            </w:rPr>
          </w:rPrChange>
        </w:rPr>
      </w:pPr>
      <w:ins w:id="1431" w:author="Libusa Radkova" w:date="2021-04-13T09:42:00Z">
        <w:r w:rsidRPr="000B3F0D">
          <w:rPr>
            <w:rFonts w:ascii="Times New Roman" w:hAnsi="Times New Roman" w:cs="Times New Roman"/>
            <w:sz w:val="24"/>
            <w:szCs w:val="24"/>
            <w:rPrChange w:id="1432" w:author="Libusa Radkova" w:date="2021-04-13T09:43:00Z">
              <w:rPr>
                <w:sz w:val="18"/>
                <w:szCs w:val="18"/>
              </w:rPr>
            </w:rPrChange>
          </w:rPr>
          <w:t xml:space="preserve">MPSVR SR v rámci svojich kompetencii organizuje vzdelávacie aktivity pre pracovníkov rezortu, prostredníctvom ktorých sa im snaží priblížiť nielen najnovšie poznatky z oblasti soc. práce u nás, ale sprostredkúva tiež informácie zo zahraničia. Zámery uvedeného koncepčného materiálu sa realizujú prostredníctvom troch druhov štúdia – </w:t>
        </w:r>
        <w:r w:rsidRPr="000B3F0D">
          <w:rPr>
            <w:rFonts w:ascii="Times New Roman" w:hAnsi="Times New Roman" w:cs="Times New Roman"/>
            <w:i/>
            <w:sz w:val="24"/>
            <w:szCs w:val="24"/>
            <w:rPrChange w:id="1433" w:author="Libusa Radkova" w:date="2021-04-13T09:43:00Z">
              <w:rPr>
                <w:i/>
                <w:sz w:val="18"/>
                <w:szCs w:val="18"/>
              </w:rPr>
            </w:rPrChange>
          </w:rPr>
          <w:t>adaptačného, špecializačného a funkčného</w:t>
        </w:r>
        <w:r w:rsidRPr="000B3F0D">
          <w:rPr>
            <w:rFonts w:ascii="Times New Roman" w:hAnsi="Times New Roman" w:cs="Times New Roman"/>
            <w:sz w:val="24"/>
            <w:szCs w:val="24"/>
            <w:rPrChange w:id="1434" w:author="Libusa Radkova" w:date="2021-04-13T09:43:00Z">
              <w:rPr>
                <w:sz w:val="18"/>
                <w:szCs w:val="18"/>
              </w:rPr>
            </w:rPrChange>
          </w:rPr>
          <w:t>.</w:t>
        </w:r>
      </w:ins>
    </w:p>
    <w:p w14:paraId="3DAB35F7" w14:textId="77777777" w:rsidR="000B3F0D" w:rsidRPr="000B3F0D" w:rsidRDefault="000B3F0D" w:rsidP="000B3F0D">
      <w:pPr>
        <w:pStyle w:val="Normlnywebov"/>
        <w:shd w:val="clear" w:color="auto" w:fill="FFFFFF"/>
        <w:spacing w:before="0" w:beforeAutospacing="0" w:after="0" w:afterAutospacing="0"/>
        <w:contextualSpacing/>
        <w:jc w:val="both"/>
        <w:rPr>
          <w:ins w:id="1435" w:author="Libusa Radkova" w:date="2021-04-13T09:42:00Z"/>
          <w:b/>
          <w:bCs/>
          <w:rPrChange w:id="1436" w:author="Libusa Radkova" w:date="2021-04-13T09:43:00Z">
            <w:rPr>
              <w:ins w:id="1437" w:author="Libusa Radkova" w:date="2021-04-13T09:42:00Z"/>
              <w:b/>
              <w:bCs/>
              <w:sz w:val="18"/>
              <w:szCs w:val="18"/>
            </w:rPr>
          </w:rPrChange>
        </w:rPr>
      </w:pPr>
      <w:ins w:id="1438" w:author="Libusa Radkova" w:date="2021-04-13T09:42:00Z">
        <w:r w:rsidRPr="000B3F0D">
          <w:rPr>
            <w:b/>
            <w:bCs/>
            <w:rPrChange w:id="1439" w:author="Libusa Radkova" w:date="2021-04-13T09:43:00Z">
              <w:rPr>
                <w:b/>
                <w:bCs/>
                <w:sz w:val="18"/>
                <w:szCs w:val="18"/>
              </w:rPr>
            </w:rPrChange>
          </w:rPr>
          <w:t>Akreditácia v oblasti ďalšieho vzdelávania</w:t>
        </w:r>
      </w:ins>
    </w:p>
    <w:p w14:paraId="6C421247" w14:textId="77777777" w:rsidR="000B3F0D" w:rsidRPr="000B3F0D" w:rsidRDefault="000B3F0D" w:rsidP="000B3F0D">
      <w:pPr>
        <w:pStyle w:val="Normlnywebov"/>
        <w:shd w:val="clear" w:color="auto" w:fill="FFFFFF"/>
        <w:spacing w:before="0" w:beforeAutospacing="0" w:after="0" w:afterAutospacing="0"/>
        <w:contextualSpacing/>
        <w:jc w:val="both"/>
        <w:rPr>
          <w:ins w:id="1440" w:author="Libusa Radkova" w:date="2021-04-13T09:42:00Z"/>
          <w:rPrChange w:id="1441" w:author="Libusa Radkova" w:date="2021-04-13T09:43:00Z">
            <w:rPr>
              <w:ins w:id="1442" w:author="Libusa Radkova" w:date="2021-04-13T09:42:00Z"/>
              <w:sz w:val="18"/>
              <w:szCs w:val="18"/>
            </w:rPr>
          </w:rPrChange>
        </w:rPr>
      </w:pPr>
      <w:ins w:id="1443" w:author="Libusa Radkova" w:date="2021-04-13T09:42:00Z">
        <w:r w:rsidRPr="000B3F0D">
          <w:rPr>
            <w:rPrChange w:id="1444" w:author="Libusa Radkova" w:date="2021-04-13T09:43:00Z">
              <w:rPr>
                <w:sz w:val="18"/>
                <w:szCs w:val="18"/>
              </w:rPr>
            </w:rPrChange>
          </w:rPr>
          <w:t xml:space="preserve">Akreditácia je štátne overenie spôsobilosti vzdelávacej inštitúcie uskutočňovať akreditovaný vzdelávací program na základe splnenia podmienok ustanovených zákonom č. 568/2009 Z. z. o celoživotnom vzdelávaní a o zmene a doplnení niektorých zákonov. O udelení akreditácie rozhoduje Ministerstvo školstva, vedy, výskumu a športu Slovenskej republiky na základe stanoviska akreditačnej komisie pre ďalšie vzdelávanie. </w:t>
        </w:r>
      </w:ins>
    </w:p>
    <w:p w14:paraId="3DC42DEC" w14:textId="77777777" w:rsidR="000B3F0D" w:rsidRPr="000B3F0D" w:rsidRDefault="000B3F0D" w:rsidP="000B3F0D">
      <w:pPr>
        <w:pStyle w:val="Normlnywebov"/>
        <w:shd w:val="clear" w:color="auto" w:fill="FFFFFF"/>
        <w:spacing w:before="0" w:beforeAutospacing="0" w:after="0" w:afterAutospacing="0"/>
        <w:contextualSpacing/>
        <w:jc w:val="both"/>
        <w:rPr>
          <w:ins w:id="1445" w:author="Libusa Radkova" w:date="2021-04-13T09:42:00Z"/>
          <w:rPrChange w:id="1446" w:author="Libusa Radkova" w:date="2021-04-13T09:43:00Z">
            <w:rPr>
              <w:ins w:id="1447" w:author="Libusa Radkova" w:date="2021-04-13T09:42:00Z"/>
              <w:sz w:val="18"/>
              <w:szCs w:val="18"/>
            </w:rPr>
          </w:rPrChange>
        </w:rPr>
      </w:pPr>
      <w:ins w:id="1448" w:author="Libusa Radkova" w:date="2021-04-13T09:42:00Z">
        <w:r w:rsidRPr="000B3F0D">
          <w:rPr>
            <w:rPrChange w:id="1449" w:author="Libusa Radkova" w:date="2021-04-13T09:43:00Z">
              <w:rPr>
                <w:sz w:val="18"/>
                <w:szCs w:val="18"/>
              </w:rPr>
            </w:rPrChange>
          </w:rPr>
          <w:t xml:space="preserve">Akreditovaný vzdelávací program musí mať pevne stanovený obsah, počet hodín, lektorské zabezpečenie, popísané metódy výučby a pod. Tieto pevne stanovené podmienky sú dôležité pre dodržiavanie nevyhnutnej úrovne vo vzdelávacom procese. </w:t>
        </w:r>
      </w:ins>
    </w:p>
    <w:p w14:paraId="2A228197" w14:textId="77777777" w:rsidR="000B3F0D" w:rsidRPr="000B3F0D" w:rsidRDefault="000B3F0D" w:rsidP="000B3F0D">
      <w:pPr>
        <w:pStyle w:val="Normlnywebov"/>
        <w:shd w:val="clear" w:color="auto" w:fill="FFFFFF"/>
        <w:spacing w:before="0" w:beforeAutospacing="0" w:after="0" w:afterAutospacing="0"/>
        <w:contextualSpacing/>
        <w:jc w:val="both"/>
        <w:rPr>
          <w:ins w:id="1450" w:author="Libusa Radkova" w:date="2021-04-13T09:42:00Z"/>
          <w:b/>
          <w:rPrChange w:id="1451" w:author="Libusa Radkova" w:date="2021-04-13T09:43:00Z">
            <w:rPr>
              <w:ins w:id="1452" w:author="Libusa Radkova" w:date="2021-04-13T09:42:00Z"/>
              <w:b/>
              <w:sz w:val="18"/>
              <w:szCs w:val="18"/>
            </w:rPr>
          </w:rPrChange>
        </w:rPr>
      </w:pPr>
    </w:p>
    <w:p w14:paraId="08D242F1" w14:textId="77777777" w:rsidR="000B3F0D" w:rsidRPr="000B3F0D" w:rsidRDefault="000B3F0D" w:rsidP="000B3F0D">
      <w:pPr>
        <w:pStyle w:val="Normlnywebov"/>
        <w:shd w:val="clear" w:color="auto" w:fill="FFFFFF"/>
        <w:spacing w:before="0" w:beforeAutospacing="0" w:after="0" w:afterAutospacing="0"/>
        <w:contextualSpacing/>
        <w:jc w:val="both"/>
        <w:rPr>
          <w:ins w:id="1453" w:author="Libusa Radkova" w:date="2021-04-13T09:42:00Z"/>
          <w:b/>
          <w:caps/>
          <w:u w:val="single"/>
          <w:rPrChange w:id="1454" w:author="Libusa Radkova" w:date="2021-04-13T09:43:00Z">
            <w:rPr>
              <w:ins w:id="1455" w:author="Libusa Radkova" w:date="2021-04-13T09:42:00Z"/>
              <w:b/>
              <w:caps/>
              <w:sz w:val="18"/>
              <w:szCs w:val="18"/>
              <w:u w:val="single"/>
            </w:rPr>
          </w:rPrChange>
        </w:rPr>
      </w:pPr>
      <w:ins w:id="1456" w:author="Libusa Radkova" w:date="2021-04-13T09:42:00Z">
        <w:r w:rsidRPr="000B3F0D">
          <w:rPr>
            <w:b/>
            <w:caps/>
            <w:u w:val="single"/>
            <w:rPrChange w:id="1457" w:author="Libusa Radkova" w:date="2021-04-13T09:43:00Z">
              <w:rPr>
                <w:b/>
                <w:caps/>
                <w:sz w:val="18"/>
                <w:szCs w:val="18"/>
                <w:u w:val="single"/>
              </w:rPr>
            </w:rPrChange>
          </w:rPr>
          <w:t>Profil absolventa soc. práce</w:t>
        </w:r>
      </w:ins>
    </w:p>
    <w:p w14:paraId="055EDD2A" w14:textId="77777777" w:rsidR="000B3F0D" w:rsidRPr="000B3F0D" w:rsidRDefault="000B3F0D" w:rsidP="000B3F0D">
      <w:pPr>
        <w:pStyle w:val="Normlnywebov"/>
        <w:shd w:val="clear" w:color="auto" w:fill="FFFFFF"/>
        <w:spacing w:before="0" w:beforeAutospacing="0" w:after="0" w:afterAutospacing="0"/>
        <w:contextualSpacing/>
        <w:jc w:val="both"/>
        <w:rPr>
          <w:ins w:id="1458" w:author="Libusa Radkova" w:date="2021-04-13T09:42:00Z"/>
          <w:rPrChange w:id="1459" w:author="Libusa Radkova" w:date="2021-04-13T09:43:00Z">
            <w:rPr>
              <w:ins w:id="1460" w:author="Libusa Radkova" w:date="2021-04-13T09:42:00Z"/>
              <w:sz w:val="18"/>
              <w:szCs w:val="18"/>
            </w:rPr>
          </w:rPrChange>
        </w:rPr>
      </w:pPr>
      <w:ins w:id="1461" w:author="Libusa Radkova" w:date="2021-04-13T09:42:00Z">
        <w:r w:rsidRPr="000B3F0D">
          <w:rPr>
            <w:rPrChange w:id="1462" w:author="Libusa Radkova" w:date="2021-04-13T09:43:00Z">
              <w:rPr>
                <w:sz w:val="18"/>
                <w:szCs w:val="18"/>
              </w:rPr>
            </w:rPrChange>
          </w:rPr>
          <w:t>Tvorbe vzdelávacích štandardov na prípravu soc. pracovníkov v SR sa od roku 1998 venovala Asociácia vzdelávate lov v SP v SR. Spolu s MPSVaR SR v roku 2002 vznikol Návrh vzdelávacích štandardov v oblasti sociálnej činnosti na Slovensku – definuje profil absolventa SP</w:t>
        </w:r>
      </w:ins>
    </w:p>
    <w:p w14:paraId="23573DEC" w14:textId="77777777" w:rsidR="000B3F0D" w:rsidRPr="000B3F0D" w:rsidRDefault="000B3F0D" w:rsidP="000B3F0D">
      <w:pPr>
        <w:pStyle w:val="Normlnywebov"/>
        <w:numPr>
          <w:ilvl w:val="0"/>
          <w:numId w:val="60"/>
        </w:numPr>
        <w:shd w:val="clear" w:color="auto" w:fill="FFFFFF"/>
        <w:spacing w:before="0" w:beforeAutospacing="0" w:after="0" w:afterAutospacing="0"/>
        <w:contextualSpacing/>
        <w:jc w:val="both"/>
        <w:rPr>
          <w:ins w:id="1463" w:author="Libusa Radkova" w:date="2021-04-13T09:42:00Z"/>
          <w:rPrChange w:id="1464" w:author="Libusa Radkova" w:date="2021-04-13T09:43:00Z">
            <w:rPr>
              <w:ins w:id="1465" w:author="Libusa Radkova" w:date="2021-04-13T09:42:00Z"/>
              <w:sz w:val="18"/>
              <w:szCs w:val="18"/>
            </w:rPr>
          </w:rPrChange>
        </w:rPr>
      </w:pPr>
      <w:ins w:id="1466" w:author="Libusa Radkova" w:date="2021-04-13T09:42:00Z">
        <w:r w:rsidRPr="000B3F0D">
          <w:rPr>
            <w:rPrChange w:id="1467" w:author="Libusa Radkova" w:date="2021-04-13T09:43:00Z">
              <w:rPr>
                <w:sz w:val="18"/>
                <w:szCs w:val="18"/>
              </w:rPr>
            </w:rPrChange>
          </w:rPr>
          <w:t>Schopnosť identifikovať, korigovať a riešiť sociálne problémy</w:t>
        </w:r>
      </w:ins>
    </w:p>
    <w:p w14:paraId="64EF39E9" w14:textId="77777777" w:rsidR="000B3F0D" w:rsidRPr="000B3F0D" w:rsidRDefault="000B3F0D" w:rsidP="000B3F0D">
      <w:pPr>
        <w:pStyle w:val="Normlnywebov"/>
        <w:numPr>
          <w:ilvl w:val="0"/>
          <w:numId w:val="60"/>
        </w:numPr>
        <w:shd w:val="clear" w:color="auto" w:fill="FFFFFF"/>
        <w:spacing w:before="0" w:beforeAutospacing="0" w:after="0" w:afterAutospacing="0"/>
        <w:contextualSpacing/>
        <w:jc w:val="both"/>
        <w:rPr>
          <w:ins w:id="1468" w:author="Libusa Radkova" w:date="2021-04-13T09:42:00Z"/>
          <w:rPrChange w:id="1469" w:author="Libusa Radkova" w:date="2021-04-13T09:43:00Z">
            <w:rPr>
              <w:ins w:id="1470" w:author="Libusa Radkova" w:date="2021-04-13T09:42:00Z"/>
              <w:sz w:val="18"/>
              <w:szCs w:val="18"/>
            </w:rPr>
          </w:rPrChange>
        </w:rPr>
      </w:pPr>
      <w:ins w:id="1471" w:author="Libusa Radkova" w:date="2021-04-13T09:42:00Z">
        <w:r w:rsidRPr="000B3F0D">
          <w:rPr>
            <w:rPrChange w:id="1472" w:author="Libusa Radkova" w:date="2021-04-13T09:43:00Z">
              <w:rPr>
                <w:sz w:val="18"/>
                <w:szCs w:val="18"/>
              </w:rPr>
            </w:rPrChange>
          </w:rPr>
          <w:t>Sprostredkovávať a koordinovať spoluprácu zainteresovaných subjektov</w:t>
        </w:r>
      </w:ins>
    </w:p>
    <w:p w14:paraId="488D7BCE" w14:textId="77777777" w:rsidR="000B3F0D" w:rsidRPr="000B3F0D" w:rsidRDefault="000B3F0D" w:rsidP="000B3F0D">
      <w:pPr>
        <w:pStyle w:val="Normlnywebov"/>
        <w:numPr>
          <w:ilvl w:val="0"/>
          <w:numId w:val="60"/>
        </w:numPr>
        <w:shd w:val="clear" w:color="auto" w:fill="FFFFFF"/>
        <w:spacing w:before="0" w:beforeAutospacing="0" w:after="0" w:afterAutospacing="0"/>
        <w:contextualSpacing/>
        <w:jc w:val="both"/>
        <w:rPr>
          <w:ins w:id="1473" w:author="Libusa Radkova" w:date="2021-04-13T09:42:00Z"/>
          <w:rPrChange w:id="1474" w:author="Libusa Radkova" w:date="2021-04-13T09:43:00Z">
            <w:rPr>
              <w:ins w:id="1475" w:author="Libusa Radkova" w:date="2021-04-13T09:42:00Z"/>
              <w:sz w:val="18"/>
              <w:szCs w:val="18"/>
            </w:rPr>
          </w:rPrChange>
        </w:rPr>
      </w:pPr>
      <w:ins w:id="1476" w:author="Libusa Radkova" w:date="2021-04-13T09:42:00Z">
        <w:r w:rsidRPr="000B3F0D">
          <w:rPr>
            <w:rPrChange w:id="1477" w:author="Libusa Radkova" w:date="2021-04-13T09:43:00Z">
              <w:rPr>
                <w:sz w:val="18"/>
                <w:szCs w:val="18"/>
              </w:rPr>
            </w:rPrChange>
          </w:rPr>
          <w:t>Vykonávať činnosti v oblasti prevencie, vzniku a recidívy sociálnych problémov</w:t>
        </w:r>
      </w:ins>
    </w:p>
    <w:p w14:paraId="76D377B5" w14:textId="77777777" w:rsidR="000B3F0D" w:rsidRPr="000B3F0D" w:rsidRDefault="000B3F0D" w:rsidP="000B3F0D">
      <w:pPr>
        <w:pStyle w:val="Normlnywebov"/>
        <w:numPr>
          <w:ilvl w:val="0"/>
          <w:numId w:val="60"/>
        </w:numPr>
        <w:shd w:val="clear" w:color="auto" w:fill="FFFFFF"/>
        <w:spacing w:before="0" w:beforeAutospacing="0" w:after="0" w:afterAutospacing="0"/>
        <w:contextualSpacing/>
        <w:jc w:val="both"/>
        <w:rPr>
          <w:ins w:id="1478" w:author="Libusa Radkova" w:date="2021-04-13T09:42:00Z"/>
          <w:rPrChange w:id="1479" w:author="Libusa Radkova" w:date="2021-04-13T09:43:00Z">
            <w:rPr>
              <w:ins w:id="1480" w:author="Libusa Radkova" w:date="2021-04-13T09:42:00Z"/>
              <w:sz w:val="18"/>
              <w:szCs w:val="18"/>
            </w:rPr>
          </w:rPrChange>
        </w:rPr>
      </w:pPr>
      <w:ins w:id="1481" w:author="Libusa Radkova" w:date="2021-04-13T09:42:00Z">
        <w:r w:rsidRPr="000B3F0D">
          <w:rPr>
            <w:rPrChange w:id="1482" w:author="Libusa Radkova" w:date="2021-04-13T09:43:00Z">
              <w:rPr>
                <w:sz w:val="18"/>
                <w:szCs w:val="18"/>
              </w:rPr>
            </w:rPrChange>
          </w:rPr>
          <w:lastRenderedPageBreak/>
          <w:t>Podnecovať efektívne zmeny v oblasti sociálnej politiky od inštitucionálnej úrovne až po celoštátnu</w:t>
        </w:r>
      </w:ins>
    </w:p>
    <w:p w14:paraId="29A44DD8" w14:textId="77777777" w:rsidR="000B3F0D" w:rsidRPr="000B3F0D" w:rsidRDefault="000B3F0D" w:rsidP="000B3F0D">
      <w:pPr>
        <w:pStyle w:val="Normlnywebov"/>
        <w:numPr>
          <w:ilvl w:val="0"/>
          <w:numId w:val="60"/>
        </w:numPr>
        <w:shd w:val="clear" w:color="auto" w:fill="FFFFFF"/>
        <w:spacing w:before="0" w:beforeAutospacing="0" w:after="0" w:afterAutospacing="0"/>
        <w:contextualSpacing/>
        <w:jc w:val="both"/>
        <w:rPr>
          <w:ins w:id="1483" w:author="Libusa Radkova" w:date="2021-04-13T09:42:00Z"/>
          <w:rPrChange w:id="1484" w:author="Libusa Radkova" w:date="2021-04-13T09:43:00Z">
            <w:rPr>
              <w:ins w:id="1485" w:author="Libusa Radkova" w:date="2021-04-13T09:42:00Z"/>
              <w:sz w:val="18"/>
              <w:szCs w:val="18"/>
            </w:rPr>
          </w:rPrChange>
        </w:rPr>
      </w:pPr>
      <w:ins w:id="1486" w:author="Libusa Radkova" w:date="2021-04-13T09:42:00Z">
        <w:r w:rsidRPr="000B3F0D">
          <w:rPr>
            <w:rPrChange w:id="1487" w:author="Libusa Radkova" w:date="2021-04-13T09:43:00Z">
              <w:rPr>
                <w:sz w:val="18"/>
                <w:szCs w:val="18"/>
              </w:rPr>
            </w:rPrChange>
          </w:rPr>
          <w:t>Podporovať potenciál klienta preberať zodpovednosť za seba a svoje okolie</w:t>
        </w:r>
      </w:ins>
    </w:p>
    <w:p w14:paraId="1F4B314F" w14:textId="77777777" w:rsidR="000B3F0D" w:rsidRPr="000B3F0D" w:rsidRDefault="000B3F0D" w:rsidP="000B3F0D">
      <w:pPr>
        <w:pStyle w:val="Normlnywebov"/>
        <w:numPr>
          <w:ilvl w:val="0"/>
          <w:numId w:val="60"/>
        </w:numPr>
        <w:shd w:val="clear" w:color="auto" w:fill="FFFFFF"/>
        <w:spacing w:before="0" w:beforeAutospacing="0" w:after="0" w:afterAutospacing="0"/>
        <w:contextualSpacing/>
        <w:jc w:val="both"/>
        <w:rPr>
          <w:ins w:id="1488" w:author="Libusa Radkova" w:date="2021-04-13T09:42:00Z"/>
          <w:rPrChange w:id="1489" w:author="Libusa Radkova" w:date="2021-04-13T09:43:00Z">
            <w:rPr>
              <w:ins w:id="1490" w:author="Libusa Radkova" w:date="2021-04-13T09:42:00Z"/>
              <w:sz w:val="18"/>
              <w:szCs w:val="18"/>
            </w:rPr>
          </w:rPrChange>
        </w:rPr>
      </w:pPr>
      <w:ins w:id="1491" w:author="Libusa Radkova" w:date="2021-04-13T09:42:00Z">
        <w:r w:rsidRPr="000B3F0D">
          <w:rPr>
            <w:rPrChange w:id="1492" w:author="Libusa Radkova" w:date="2021-04-13T09:43:00Z">
              <w:rPr>
                <w:sz w:val="18"/>
                <w:szCs w:val="18"/>
              </w:rPr>
            </w:rPrChange>
          </w:rPr>
          <w:t>Stimulovať sociálnu kohéziu (súdržnosť)</w:t>
        </w:r>
      </w:ins>
    </w:p>
    <w:p w14:paraId="22AF7560" w14:textId="77777777" w:rsidR="000B3F0D" w:rsidRPr="000B3F0D" w:rsidRDefault="000B3F0D" w:rsidP="000B3F0D">
      <w:pPr>
        <w:pStyle w:val="Normlnywebov"/>
        <w:numPr>
          <w:ilvl w:val="0"/>
          <w:numId w:val="60"/>
        </w:numPr>
        <w:shd w:val="clear" w:color="auto" w:fill="FFFFFF"/>
        <w:spacing w:before="0" w:beforeAutospacing="0" w:after="0" w:afterAutospacing="0"/>
        <w:contextualSpacing/>
        <w:jc w:val="both"/>
        <w:rPr>
          <w:ins w:id="1493" w:author="Libusa Radkova" w:date="2021-04-13T09:42:00Z"/>
          <w:rPrChange w:id="1494" w:author="Libusa Radkova" w:date="2021-04-13T09:43:00Z">
            <w:rPr>
              <w:ins w:id="1495" w:author="Libusa Radkova" w:date="2021-04-13T09:42:00Z"/>
              <w:sz w:val="18"/>
              <w:szCs w:val="18"/>
            </w:rPr>
          </w:rPrChange>
        </w:rPr>
      </w:pPr>
      <w:ins w:id="1496" w:author="Libusa Radkova" w:date="2021-04-13T09:42:00Z">
        <w:r w:rsidRPr="000B3F0D">
          <w:rPr>
            <w:rPrChange w:id="1497" w:author="Libusa Radkova" w:date="2021-04-13T09:43:00Z">
              <w:rPr>
                <w:sz w:val="18"/>
                <w:szCs w:val="18"/>
              </w:rPr>
            </w:rPrChange>
          </w:rPr>
          <w:t>Aktívne sa zapájať do rozvoja poznania v oblasti SP</w:t>
        </w:r>
      </w:ins>
    </w:p>
    <w:p w14:paraId="403696E7" w14:textId="77777777" w:rsidR="000B3F0D" w:rsidRPr="000B3F0D" w:rsidRDefault="000B3F0D" w:rsidP="000B3F0D">
      <w:pPr>
        <w:pStyle w:val="Normlnywebov"/>
        <w:numPr>
          <w:ilvl w:val="0"/>
          <w:numId w:val="60"/>
        </w:numPr>
        <w:shd w:val="clear" w:color="auto" w:fill="FFFFFF"/>
        <w:spacing w:before="0" w:beforeAutospacing="0" w:after="0" w:afterAutospacing="0"/>
        <w:contextualSpacing/>
        <w:jc w:val="both"/>
        <w:rPr>
          <w:ins w:id="1498" w:author="Libusa Radkova" w:date="2021-04-13T09:42:00Z"/>
          <w:rPrChange w:id="1499" w:author="Libusa Radkova" w:date="2021-04-13T09:43:00Z">
            <w:rPr>
              <w:ins w:id="1500" w:author="Libusa Radkova" w:date="2021-04-13T09:42:00Z"/>
              <w:sz w:val="18"/>
              <w:szCs w:val="18"/>
            </w:rPr>
          </w:rPrChange>
        </w:rPr>
      </w:pPr>
      <w:ins w:id="1501" w:author="Libusa Radkova" w:date="2021-04-13T09:42:00Z">
        <w:r w:rsidRPr="000B3F0D">
          <w:rPr>
            <w:rPrChange w:id="1502" w:author="Libusa Radkova" w:date="2021-04-13T09:43:00Z">
              <w:rPr>
                <w:sz w:val="18"/>
                <w:szCs w:val="18"/>
              </w:rPr>
            </w:rPrChange>
          </w:rPr>
          <w:t>Riadiť činnosť pracovných tímov</w:t>
        </w:r>
      </w:ins>
    </w:p>
    <w:p w14:paraId="0947EA26" w14:textId="77777777" w:rsidR="000B3F0D" w:rsidRPr="000B3F0D" w:rsidRDefault="000B3F0D" w:rsidP="000B3F0D">
      <w:pPr>
        <w:pStyle w:val="Normlnywebov"/>
        <w:shd w:val="clear" w:color="auto" w:fill="FFFFFF"/>
        <w:spacing w:before="0" w:beforeAutospacing="0" w:after="0" w:afterAutospacing="0"/>
        <w:contextualSpacing/>
        <w:jc w:val="both"/>
        <w:rPr>
          <w:ins w:id="1503" w:author="Libusa Radkova" w:date="2021-04-13T09:42:00Z"/>
          <w:rPrChange w:id="1504" w:author="Libusa Radkova" w:date="2021-04-13T09:43:00Z">
            <w:rPr>
              <w:ins w:id="1505" w:author="Libusa Radkova" w:date="2021-04-13T09:42:00Z"/>
              <w:sz w:val="18"/>
              <w:szCs w:val="18"/>
            </w:rPr>
          </w:rPrChange>
        </w:rPr>
      </w:pPr>
      <w:ins w:id="1506" w:author="Libusa Radkova" w:date="2021-04-13T09:42:00Z">
        <w:r w:rsidRPr="000B3F0D">
          <w:rPr>
            <w:rPrChange w:id="1507" w:author="Libusa Radkova" w:date="2021-04-13T09:43:00Z">
              <w:rPr>
                <w:sz w:val="18"/>
                <w:szCs w:val="18"/>
              </w:rPr>
            </w:rPrChange>
          </w:rPr>
          <w:t>Soc. pracovník musí byť pripravený vykonávať odborné činnosti:</w:t>
        </w:r>
      </w:ins>
    </w:p>
    <w:p w14:paraId="26EE5932" w14:textId="77777777" w:rsidR="000B3F0D" w:rsidRPr="000B3F0D" w:rsidRDefault="000B3F0D" w:rsidP="000B3F0D">
      <w:pPr>
        <w:pStyle w:val="Odsekzoznamu"/>
        <w:numPr>
          <w:ilvl w:val="0"/>
          <w:numId w:val="60"/>
        </w:numPr>
        <w:spacing w:after="0" w:line="240" w:lineRule="auto"/>
        <w:jc w:val="both"/>
        <w:rPr>
          <w:ins w:id="1508" w:author="Libusa Radkova" w:date="2021-04-13T09:42:00Z"/>
          <w:rFonts w:ascii="Times New Roman" w:hAnsi="Times New Roman"/>
          <w:sz w:val="24"/>
          <w:szCs w:val="24"/>
          <w:rPrChange w:id="1509" w:author="Libusa Radkova" w:date="2021-04-13T09:43:00Z">
            <w:rPr>
              <w:ins w:id="1510" w:author="Libusa Radkova" w:date="2021-04-13T09:42:00Z"/>
              <w:rFonts w:ascii="Times New Roman" w:hAnsi="Times New Roman"/>
              <w:sz w:val="18"/>
              <w:szCs w:val="18"/>
            </w:rPr>
          </w:rPrChange>
        </w:rPr>
      </w:pPr>
      <w:ins w:id="1511" w:author="Libusa Radkova" w:date="2021-04-13T09:42:00Z">
        <w:r w:rsidRPr="000B3F0D">
          <w:rPr>
            <w:rFonts w:ascii="Times New Roman" w:hAnsi="Times New Roman"/>
            <w:sz w:val="24"/>
            <w:szCs w:val="24"/>
            <w:rPrChange w:id="1512" w:author="Libusa Radkova" w:date="2021-04-13T09:43:00Z">
              <w:rPr>
                <w:rFonts w:ascii="Times New Roman" w:hAnsi="Times New Roman"/>
                <w:sz w:val="18"/>
                <w:szCs w:val="18"/>
              </w:rPr>
            </w:rPrChange>
          </w:rPr>
          <w:t>Komunikovať a angažovať sa</w:t>
        </w:r>
      </w:ins>
    </w:p>
    <w:p w14:paraId="20E09F25" w14:textId="77777777" w:rsidR="000B3F0D" w:rsidRPr="000B3F0D" w:rsidRDefault="000B3F0D" w:rsidP="000B3F0D">
      <w:pPr>
        <w:pStyle w:val="Odsekzoznamu"/>
        <w:numPr>
          <w:ilvl w:val="0"/>
          <w:numId w:val="60"/>
        </w:numPr>
        <w:spacing w:after="0" w:line="240" w:lineRule="auto"/>
        <w:jc w:val="both"/>
        <w:rPr>
          <w:ins w:id="1513" w:author="Libusa Radkova" w:date="2021-04-13T09:42:00Z"/>
          <w:rFonts w:ascii="Times New Roman" w:hAnsi="Times New Roman"/>
          <w:sz w:val="24"/>
          <w:szCs w:val="24"/>
          <w:rPrChange w:id="1514" w:author="Libusa Radkova" w:date="2021-04-13T09:43:00Z">
            <w:rPr>
              <w:ins w:id="1515" w:author="Libusa Radkova" w:date="2021-04-13T09:42:00Z"/>
              <w:rFonts w:ascii="Times New Roman" w:hAnsi="Times New Roman"/>
              <w:sz w:val="18"/>
              <w:szCs w:val="18"/>
            </w:rPr>
          </w:rPrChange>
        </w:rPr>
      </w:pPr>
      <w:ins w:id="1516" w:author="Libusa Radkova" w:date="2021-04-13T09:42:00Z">
        <w:r w:rsidRPr="000B3F0D">
          <w:rPr>
            <w:rFonts w:ascii="Times New Roman" w:hAnsi="Times New Roman"/>
            <w:sz w:val="24"/>
            <w:szCs w:val="24"/>
            <w:rPrChange w:id="1517" w:author="Libusa Radkova" w:date="2021-04-13T09:43:00Z">
              <w:rPr>
                <w:rFonts w:ascii="Times New Roman" w:hAnsi="Times New Roman"/>
                <w:sz w:val="18"/>
                <w:szCs w:val="18"/>
              </w:rPr>
            </w:rPrChange>
          </w:rPr>
          <w:t>Posudzovať a plánovať</w:t>
        </w:r>
      </w:ins>
    </w:p>
    <w:p w14:paraId="644608F5" w14:textId="77777777" w:rsidR="000B3F0D" w:rsidRPr="000B3F0D" w:rsidRDefault="000B3F0D" w:rsidP="000B3F0D">
      <w:pPr>
        <w:pStyle w:val="Odsekzoznamu"/>
        <w:numPr>
          <w:ilvl w:val="0"/>
          <w:numId w:val="60"/>
        </w:numPr>
        <w:spacing w:after="0" w:line="240" w:lineRule="auto"/>
        <w:jc w:val="both"/>
        <w:rPr>
          <w:ins w:id="1518" w:author="Libusa Radkova" w:date="2021-04-13T09:42:00Z"/>
          <w:rFonts w:ascii="Times New Roman" w:hAnsi="Times New Roman"/>
          <w:sz w:val="24"/>
          <w:szCs w:val="24"/>
          <w:rPrChange w:id="1519" w:author="Libusa Radkova" w:date="2021-04-13T09:43:00Z">
            <w:rPr>
              <w:ins w:id="1520" w:author="Libusa Radkova" w:date="2021-04-13T09:42:00Z"/>
              <w:rFonts w:ascii="Times New Roman" w:hAnsi="Times New Roman"/>
              <w:sz w:val="18"/>
              <w:szCs w:val="18"/>
            </w:rPr>
          </w:rPrChange>
        </w:rPr>
      </w:pPr>
      <w:ins w:id="1521" w:author="Libusa Radkova" w:date="2021-04-13T09:42:00Z">
        <w:r w:rsidRPr="000B3F0D">
          <w:rPr>
            <w:rFonts w:ascii="Times New Roman" w:hAnsi="Times New Roman"/>
            <w:sz w:val="24"/>
            <w:szCs w:val="24"/>
            <w:rPrChange w:id="1522" w:author="Libusa Radkova" w:date="2021-04-13T09:43:00Z">
              <w:rPr>
                <w:rFonts w:ascii="Times New Roman" w:hAnsi="Times New Roman"/>
                <w:sz w:val="18"/>
                <w:szCs w:val="18"/>
              </w:rPr>
            </w:rPrChange>
          </w:rPr>
          <w:t>Podporovať a pomáhať k sebestačnosti</w:t>
        </w:r>
      </w:ins>
    </w:p>
    <w:p w14:paraId="6DD299E2" w14:textId="77777777" w:rsidR="000B3F0D" w:rsidRPr="000B3F0D" w:rsidRDefault="000B3F0D" w:rsidP="000B3F0D">
      <w:pPr>
        <w:pStyle w:val="Odsekzoznamu"/>
        <w:numPr>
          <w:ilvl w:val="0"/>
          <w:numId w:val="60"/>
        </w:numPr>
        <w:spacing w:after="0" w:line="240" w:lineRule="auto"/>
        <w:jc w:val="both"/>
        <w:rPr>
          <w:ins w:id="1523" w:author="Libusa Radkova" w:date="2021-04-13T09:42:00Z"/>
          <w:rFonts w:ascii="Times New Roman" w:hAnsi="Times New Roman"/>
          <w:sz w:val="24"/>
          <w:szCs w:val="24"/>
          <w:rPrChange w:id="1524" w:author="Libusa Radkova" w:date="2021-04-13T09:43:00Z">
            <w:rPr>
              <w:ins w:id="1525" w:author="Libusa Radkova" w:date="2021-04-13T09:42:00Z"/>
              <w:rFonts w:ascii="Times New Roman" w:hAnsi="Times New Roman"/>
              <w:sz w:val="18"/>
              <w:szCs w:val="18"/>
            </w:rPr>
          </w:rPrChange>
        </w:rPr>
      </w:pPr>
      <w:ins w:id="1526" w:author="Libusa Radkova" w:date="2021-04-13T09:42:00Z">
        <w:r w:rsidRPr="000B3F0D">
          <w:rPr>
            <w:rFonts w:ascii="Times New Roman" w:hAnsi="Times New Roman"/>
            <w:sz w:val="24"/>
            <w:szCs w:val="24"/>
            <w:rPrChange w:id="1527" w:author="Libusa Radkova" w:date="2021-04-13T09:43:00Z">
              <w:rPr>
                <w:rFonts w:ascii="Times New Roman" w:hAnsi="Times New Roman"/>
                <w:sz w:val="18"/>
                <w:szCs w:val="18"/>
              </w:rPr>
            </w:rPrChange>
          </w:rPr>
          <w:t>Zasahovať a poskytovať služby</w:t>
        </w:r>
      </w:ins>
    </w:p>
    <w:p w14:paraId="43666F1C" w14:textId="77777777" w:rsidR="000B3F0D" w:rsidRPr="000B3F0D" w:rsidRDefault="000B3F0D" w:rsidP="000B3F0D">
      <w:pPr>
        <w:pStyle w:val="Odsekzoznamu"/>
        <w:numPr>
          <w:ilvl w:val="0"/>
          <w:numId w:val="60"/>
        </w:numPr>
        <w:spacing w:after="0" w:line="240" w:lineRule="auto"/>
        <w:jc w:val="both"/>
        <w:rPr>
          <w:ins w:id="1528" w:author="Libusa Radkova" w:date="2021-04-13T09:42:00Z"/>
          <w:rFonts w:ascii="Times New Roman" w:hAnsi="Times New Roman"/>
          <w:sz w:val="24"/>
          <w:szCs w:val="24"/>
          <w:rPrChange w:id="1529" w:author="Libusa Radkova" w:date="2021-04-13T09:43:00Z">
            <w:rPr>
              <w:ins w:id="1530" w:author="Libusa Radkova" w:date="2021-04-13T09:42:00Z"/>
              <w:rFonts w:ascii="Times New Roman" w:hAnsi="Times New Roman"/>
              <w:sz w:val="18"/>
              <w:szCs w:val="18"/>
            </w:rPr>
          </w:rPrChange>
        </w:rPr>
      </w:pPr>
      <w:ins w:id="1531" w:author="Libusa Radkova" w:date="2021-04-13T09:42:00Z">
        <w:r w:rsidRPr="000B3F0D">
          <w:rPr>
            <w:rFonts w:ascii="Times New Roman" w:hAnsi="Times New Roman"/>
            <w:sz w:val="24"/>
            <w:szCs w:val="24"/>
            <w:rPrChange w:id="1532" w:author="Libusa Radkova" w:date="2021-04-13T09:43:00Z">
              <w:rPr>
                <w:rFonts w:ascii="Times New Roman" w:hAnsi="Times New Roman"/>
                <w:sz w:val="18"/>
                <w:szCs w:val="18"/>
              </w:rPr>
            </w:rPrChange>
          </w:rPr>
          <w:t>Pracovať v organizácii</w:t>
        </w:r>
      </w:ins>
    </w:p>
    <w:p w14:paraId="4BC15053" w14:textId="77777777" w:rsidR="000B3F0D" w:rsidRPr="000B3F0D" w:rsidRDefault="000B3F0D" w:rsidP="000B3F0D">
      <w:pPr>
        <w:pStyle w:val="Odsekzoznamu"/>
        <w:numPr>
          <w:ilvl w:val="0"/>
          <w:numId w:val="60"/>
        </w:numPr>
        <w:spacing w:after="0" w:line="240" w:lineRule="auto"/>
        <w:jc w:val="both"/>
        <w:rPr>
          <w:ins w:id="1533" w:author="Libusa Radkova" w:date="2021-04-13T09:42:00Z"/>
          <w:rFonts w:ascii="Times New Roman" w:hAnsi="Times New Roman"/>
          <w:sz w:val="24"/>
          <w:szCs w:val="24"/>
          <w:rPrChange w:id="1534" w:author="Libusa Radkova" w:date="2021-04-13T09:43:00Z">
            <w:rPr>
              <w:ins w:id="1535" w:author="Libusa Radkova" w:date="2021-04-13T09:42:00Z"/>
              <w:rFonts w:ascii="Times New Roman" w:hAnsi="Times New Roman"/>
              <w:sz w:val="18"/>
              <w:szCs w:val="18"/>
            </w:rPr>
          </w:rPrChange>
        </w:rPr>
      </w:pPr>
      <w:ins w:id="1536" w:author="Libusa Radkova" w:date="2021-04-13T09:42:00Z">
        <w:r w:rsidRPr="000B3F0D">
          <w:rPr>
            <w:rFonts w:ascii="Times New Roman" w:hAnsi="Times New Roman"/>
            <w:sz w:val="24"/>
            <w:szCs w:val="24"/>
            <w:rPrChange w:id="1537" w:author="Libusa Radkova" w:date="2021-04-13T09:43:00Z">
              <w:rPr>
                <w:rFonts w:ascii="Times New Roman" w:hAnsi="Times New Roman"/>
                <w:sz w:val="18"/>
                <w:szCs w:val="18"/>
              </w:rPr>
            </w:rPrChange>
          </w:rPr>
          <w:t>Rozvíjať profesionálne sociálne kompetencie</w:t>
        </w:r>
      </w:ins>
    </w:p>
    <w:p w14:paraId="5233611C" w14:textId="77777777" w:rsidR="000B3F0D" w:rsidRPr="000B3F0D" w:rsidRDefault="000B3F0D" w:rsidP="000B3F0D">
      <w:pPr>
        <w:jc w:val="both"/>
        <w:rPr>
          <w:ins w:id="1538" w:author="Libusa Radkova" w:date="2021-04-13T09:42:00Z"/>
          <w:rFonts w:ascii="Times New Roman" w:hAnsi="Times New Roman" w:cs="Times New Roman"/>
          <w:sz w:val="24"/>
          <w:szCs w:val="24"/>
          <w:rPrChange w:id="1539" w:author="Libusa Radkova" w:date="2021-04-13T09:43:00Z">
            <w:rPr>
              <w:ins w:id="1540" w:author="Libusa Radkova" w:date="2021-04-13T09:42:00Z"/>
              <w:sz w:val="18"/>
              <w:szCs w:val="18"/>
            </w:rPr>
          </w:rPrChange>
        </w:rPr>
      </w:pPr>
    </w:p>
    <w:p w14:paraId="18214AA9" w14:textId="77777777" w:rsidR="000B3F0D" w:rsidRPr="000B3F0D" w:rsidRDefault="000B3F0D" w:rsidP="000B3F0D">
      <w:pPr>
        <w:jc w:val="both"/>
        <w:rPr>
          <w:ins w:id="1541" w:author="Libusa Radkova" w:date="2021-04-13T09:42:00Z"/>
          <w:rFonts w:ascii="Times New Roman" w:hAnsi="Times New Roman" w:cs="Times New Roman"/>
          <w:sz w:val="24"/>
          <w:szCs w:val="24"/>
          <w:rPrChange w:id="1542" w:author="Libusa Radkova" w:date="2021-04-13T09:43:00Z">
            <w:rPr>
              <w:ins w:id="1543" w:author="Libusa Radkova" w:date="2021-04-13T09:42:00Z"/>
              <w:sz w:val="18"/>
              <w:szCs w:val="18"/>
            </w:rPr>
          </w:rPrChange>
        </w:rPr>
      </w:pPr>
      <w:ins w:id="1544" w:author="Libusa Radkova" w:date="2021-04-13T09:42:00Z">
        <w:r w:rsidRPr="000B3F0D">
          <w:rPr>
            <w:rFonts w:ascii="Times New Roman" w:hAnsi="Times New Roman" w:cs="Times New Roman"/>
            <w:sz w:val="24"/>
            <w:szCs w:val="24"/>
            <w:rPrChange w:id="1545" w:author="Libusa Radkova" w:date="2021-04-13T09:43:00Z">
              <w:rPr>
                <w:sz w:val="18"/>
                <w:szCs w:val="18"/>
              </w:rPr>
            </w:rPrChange>
          </w:rPr>
          <w:t>Soc. práca ako odborná činnosť v prospech klienta sa v praxi realizuje v hierarchickom systéme, v ktorom dominuje 5 úrovní:</w:t>
        </w:r>
      </w:ins>
    </w:p>
    <w:p w14:paraId="503A06EA" w14:textId="77777777" w:rsidR="000B3F0D" w:rsidRPr="000B3F0D" w:rsidRDefault="000B3F0D" w:rsidP="000B3F0D">
      <w:pPr>
        <w:contextualSpacing/>
        <w:jc w:val="both"/>
        <w:rPr>
          <w:ins w:id="1546" w:author="Libusa Radkova" w:date="2021-04-13T09:42:00Z"/>
          <w:rFonts w:ascii="Times New Roman" w:hAnsi="Times New Roman" w:cs="Times New Roman"/>
          <w:sz w:val="24"/>
          <w:szCs w:val="24"/>
          <w:rPrChange w:id="1547" w:author="Libusa Radkova" w:date="2021-04-13T09:43:00Z">
            <w:rPr>
              <w:ins w:id="1548" w:author="Libusa Radkova" w:date="2021-04-13T09:42:00Z"/>
              <w:sz w:val="18"/>
              <w:szCs w:val="18"/>
            </w:rPr>
          </w:rPrChange>
        </w:rPr>
      </w:pPr>
      <w:ins w:id="1549" w:author="Libusa Radkova" w:date="2021-04-13T09:42:00Z">
        <w:r w:rsidRPr="000B3F0D">
          <w:rPr>
            <w:rFonts w:ascii="Times New Roman" w:hAnsi="Times New Roman" w:cs="Times New Roman"/>
            <w:sz w:val="24"/>
            <w:szCs w:val="24"/>
            <w:rPrChange w:id="1550" w:author="Libusa Radkova" w:date="2021-04-13T09:43:00Z">
              <w:rPr>
                <w:sz w:val="18"/>
                <w:szCs w:val="18"/>
              </w:rPr>
            </w:rPrChange>
          </w:rPr>
          <w:t>1. odborná úroveň</w:t>
        </w:r>
      </w:ins>
    </w:p>
    <w:p w14:paraId="5D2830D3" w14:textId="77777777" w:rsidR="000B3F0D" w:rsidRPr="000B3F0D" w:rsidRDefault="000B3F0D" w:rsidP="000B3F0D">
      <w:pPr>
        <w:contextualSpacing/>
        <w:jc w:val="both"/>
        <w:rPr>
          <w:ins w:id="1551" w:author="Libusa Radkova" w:date="2021-04-13T09:42:00Z"/>
          <w:rFonts w:ascii="Times New Roman" w:hAnsi="Times New Roman" w:cs="Times New Roman"/>
          <w:sz w:val="24"/>
          <w:szCs w:val="24"/>
          <w:rPrChange w:id="1552" w:author="Libusa Radkova" w:date="2021-04-13T09:43:00Z">
            <w:rPr>
              <w:ins w:id="1553" w:author="Libusa Radkova" w:date="2021-04-13T09:42:00Z"/>
              <w:sz w:val="18"/>
              <w:szCs w:val="18"/>
            </w:rPr>
          </w:rPrChange>
        </w:rPr>
      </w:pPr>
      <w:ins w:id="1554" w:author="Libusa Radkova" w:date="2021-04-13T09:42:00Z">
        <w:r w:rsidRPr="000B3F0D">
          <w:rPr>
            <w:rFonts w:ascii="Times New Roman" w:hAnsi="Times New Roman" w:cs="Times New Roman"/>
            <w:sz w:val="24"/>
            <w:szCs w:val="24"/>
            <w:rPrChange w:id="1555" w:author="Libusa Radkova" w:date="2021-04-13T09:43:00Z">
              <w:rPr>
                <w:sz w:val="18"/>
                <w:szCs w:val="18"/>
              </w:rPr>
            </w:rPrChange>
          </w:rPr>
          <w:t>2. samostatne odborná úroveň</w:t>
        </w:r>
      </w:ins>
    </w:p>
    <w:p w14:paraId="69E5E51E" w14:textId="77777777" w:rsidR="000B3F0D" w:rsidRPr="000B3F0D" w:rsidRDefault="000B3F0D" w:rsidP="000B3F0D">
      <w:pPr>
        <w:contextualSpacing/>
        <w:jc w:val="both"/>
        <w:rPr>
          <w:ins w:id="1556" w:author="Libusa Radkova" w:date="2021-04-13T09:42:00Z"/>
          <w:rFonts w:ascii="Times New Roman" w:hAnsi="Times New Roman" w:cs="Times New Roman"/>
          <w:sz w:val="24"/>
          <w:szCs w:val="24"/>
          <w:rPrChange w:id="1557" w:author="Libusa Radkova" w:date="2021-04-13T09:43:00Z">
            <w:rPr>
              <w:ins w:id="1558" w:author="Libusa Radkova" w:date="2021-04-13T09:42:00Z"/>
              <w:sz w:val="18"/>
              <w:szCs w:val="18"/>
            </w:rPr>
          </w:rPrChange>
        </w:rPr>
      </w:pPr>
      <w:ins w:id="1559" w:author="Libusa Radkova" w:date="2021-04-13T09:42:00Z">
        <w:r w:rsidRPr="000B3F0D">
          <w:rPr>
            <w:rFonts w:ascii="Times New Roman" w:hAnsi="Times New Roman" w:cs="Times New Roman"/>
            <w:sz w:val="24"/>
            <w:szCs w:val="24"/>
            <w:rPrChange w:id="1560" w:author="Libusa Radkova" w:date="2021-04-13T09:43:00Z">
              <w:rPr>
                <w:sz w:val="18"/>
                <w:szCs w:val="18"/>
              </w:rPr>
            </w:rPrChange>
          </w:rPr>
          <w:t>3. expertná úroveň</w:t>
        </w:r>
      </w:ins>
    </w:p>
    <w:p w14:paraId="3393A144" w14:textId="77777777" w:rsidR="000B3F0D" w:rsidRPr="000B3F0D" w:rsidRDefault="000B3F0D" w:rsidP="000B3F0D">
      <w:pPr>
        <w:contextualSpacing/>
        <w:jc w:val="both"/>
        <w:rPr>
          <w:ins w:id="1561" w:author="Libusa Radkova" w:date="2021-04-13T09:42:00Z"/>
          <w:rFonts w:ascii="Times New Roman" w:hAnsi="Times New Roman" w:cs="Times New Roman"/>
          <w:sz w:val="24"/>
          <w:szCs w:val="24"/>
          <w:rPrChange w:id="1562" w:author="Libusa Radkova" w:date="2021-04-13T09:43:00Z">
            <w:rPr>
              <w:ins w:id="1563" w:author="Libusa Radkova" w:date="2021-04-13T09:42:00Z"/>
              <w:sz w:val="18"/>
              <w:szCs w:val="18"/>
            </w:rPr>
          </w:rPrChange>
        </w:rPr>
      </w:pPr>
      <w:ins w:id="1564" w:author="Libusa Radkova" w:date="2021-04-13T09:42:00Z">
        <w:r w:rsidRPr="000B3F0D">
          <w:rPr>
            <w:rFonts w:ascii="Times New Roman" w:hAnsi="Times New Roman" w:cs="Times New Roman"/>
            <w:sz w:val="24"/>
            <w:szCs w:val="24"/>
            <w:rPrChange w:id="1565" w:author="Libusa Radkova" w:date="2021-04-13T09:43:00Z">
              <w:rPr>
                <w:sz w:val="18"/>
                <w:szCs w:val="18"/>
              </w:rPr>
            </w:rPrChange>
          </w:rPr>
          <w:t>4. riadiaca úroveň</w:t>
        </w:r>
      </w:ins>
    </w:p>
    <w:p w14:paraId="419E80B9" w14:textId="77777777" w:rsidR="000B3F0D" w:rsidRPr="000B3F0D" w:rsidRDefault="000B3F0D" w:rsidP="000B3F0D">
      <w:pPr>
        <w:contextualSpacing/>
        <w:jc w:val="both"/>
        <w:rPr>
          <w:ins w:id="1566" w:author="Libusa Radkova" w:date="2021-04-13T09:42:00Z"/>
          <w:rFonts w:ascii="Times New Roman" w:hAnsi="Times New Roman" w:cs="Times New Roman"/>
          <w:sz w:val="24"/>
          <w:szCs w:val="24"/>
          <w:rPrChange w:id="1567" w:author="Libusa Radkova" w:date="2021-04-13T09:43:00Z">
            <w:rPr>
              <w:ins w:id="1568" w:author="Libusa Radkova" w:date="2021-04-13T09:42:00Z"/>
              <w:sz w:val="18"/>
              <w:szCs w:val="18"/>
            </w:rPr>
          </w:rPrChange>
        </w:rPr>
      </w:pPr>
      <w:ins w:id="1569" w:author="Libusa Radkova" w:date="2021-04-13T09:42:00Z">
        <w:r w:rsidRPr="000B3F0D">
          <w:rPr>
            <w:rFonts w:ascii="Times New Roman" w:hAnsi="Times New Roman" w:cs="Times New Roman"/>
            <w:sz w:val="24"/>
            <w:szCs w:val="24"/>
            <w:rPrChange w:id="1570" w:author="Libusa Radkova" w:date="2021-04-13T09:43:00Z">
              <w:rPr>
                <w:sz w:val="18"/>
                <w:szCs w:val="18"/>
              </w:rPr>
            </w:rPrChange>
          </w:rPr>
          <w:t>5. vedecká úroveň</w:t>
        </w:r>
      </w:ins>
    </w:p>
    <w:p w14:paraId="78BD1CEF" w14:textId="77777777" w:rsidR="000B3F0D" w:rsidRPr="000B3F0D" w:rsidRDefault="000B3F0D" w:rsidP="000B3F0D">
      <w:pPr>
        <w:autoSpaceDE w:val="0"/>
        <w:autoSpaceDN w:val="0"/>
        <w:adjustRightInd w:val="0"/>
        <w:jc w:val="both"/>
        <w:rPr>
          <w:ins w:id="1571" w:author="Libusa Radkova" w:date="2021-04-13T09:42:00Z"/>
          <w:rFonts w:ascii="Times New Roman" w:hAnsi="Times New Roman" w:cs="Times New Roman"/>
          <w:b/>
          <w:bCs/>
          <w:iCs/>
          <w:sz w:val="24"/>
          <w:szCs w:val="24"/>
          <w:rPrChange w:id="1572" w:author="Libusa Radkova" w:date="2021-04-13T09:43:00Z">
            <w:rPr>
              <w:ins w:id="1573" w:author="Libusa Radkova" w:date="2021-04-13T09:42:00Z"/>
              <w:b/>
              <w:bCs/>
              <w:iCs/>
              <w:sz w:val="18"/>
              <w:szCs w:val="18"/>
            </w:rPr>
          </w:rPrChange>
        </w:rPr>
      </w:pPr>
    </w:p>
    <w:p w14:paraId="0A0BF3F7" w14:textId="77777777" w:rsidR="000B3F0D" w:rsidRPr="000B3F0D" w:rsidRDefault="000B3F0D" w:rsidP="000B3F0D">
      <w:pPr>
        <w:autoSpaceDE w:val="0"/>
        <w:autoSpaceDN w:val="0"/>
        <w:adjustRightInd w:val="0"/>
        <w:jc w:val="both"/>
        <w:rPr>
          <w:ins w:id="1574" w:author="Libusa Radkova" w:date="2021-04-13T09:42:00Z"/>
          <w:rFonts w:ascii="Times New Roman" w:hAnsi="Times New Roman" w:cs="Times New Roman"/>
          <w:sz w:val="24"/>
          <w:szCs w:val="24"/>
          <w:rPrChange w:id="1575" w:author="Libusa Radkova" w:date="2021-04-13T09:43:00Z">
            <w:rPr>
              <w:ins w:id="1576" w:author="Libusa Radkova" w:date="2021-04-13T09:42:00Z"/>
              <w:sz w:val="18"/>
              <w:szCs w:val="18"/>
            </w:rPr>
          </w:rPrChange>
        </w:rPr>
      </w:pPr>
      <w:ins w:id="1577" w:author="Libusa Radkova" w:date="2021-04-13T09:42:00Z">
        <w:r w:rsidRPr="000B3F0D">
          <w:rPr>
            <w:rFonts w:ascii="Times New Roman" w:hAnsi="Times New Roman" w:cs="Times New Roman"/>
            <w:b/>
            <w:bCs/>
            <w:iCs/>
            <w:sz w:val="24"/>
            <w:szCs w:val="24"/>
            <w:rPrChange w:id="1578" w:author="Libusa Radkova" w:date="2021-04-13T09:43:00Z">
              <w:rPr>
                <w:b/>
                <w:bCs/>
                <w:iCs/>
                <w:sz w:val="18"/>
                <w:szCs w:val="18"/>
              </w:rPr>
            </w:rPrChange>
          </w:rPr>
          <w:t>Odborný profil absolventa</w:t>
        </w:r>
      </w:ins>
    </w:p>
    <w:p w14:paraId="079AF704" w14:textId="77777777" w:rsidR="000B3F0D" w:rsidRPr="000B3F0D" w:rsidRDefault="000B3F0D" w:rsidP="000B3F0D">
      <w:pPr>
        <w:autoSpaceDE w:val="0"/>
        <w:autoSpaceDN w:val="0"/>
        <w:adjustRightInd w:val="0"/>
        <w:jc w:val="both"/>
        <w:rPr>
          <w:ins w:id="1579" w:author="Libusa Radkova" w:date="2021-04-13T09:42:00Z"/>
          <w:rFonts w:ascii="Times New Roman" w:hAnsi="Times New Roman" w:cs="Times New Roman"/>
          <w:sz w:val="24"/>
          <w:szCs w:val="24"/>
          <w:rPrChange w:id="1580" w:author="Libusa Radkova" w:date="2021-04-13T09:43:00Z">
            <w:rPr>
              <w:ins w:id="1581" w:author="Libusa Radkova" w:date="2021-04-13T09:42:00Z"/>
              <w:sz w:val="18"/>
              <w:szCs w:val="18"/>
            </w:rPr>
          </w:rPrChange>
        </w:rPr>
      </w:pPr>
      <w:ins w:id="1582" w:author="Libusa Radkova" w:date="2021-04-13T09:42:00Z">
        <w:r w:rsidRPr="000B3F0D">
          <w:rPr>
            <w:rFonts w:ascii="Times New Roman" w:hAnsi="Times New Roman" w:cs="Times New Roman"/>
            <w:sz w:val="24"/>
            <w:szCs w:val="24"/>
            <w:rPrChange w:id="1583" w:author="Libusa Radkova" w:date="2021-04-13T09:43:00Z">
              <w:rPr>
                <w:sz w:val="18"/>
                <w:szCs w:val="18"/>
              </w:rPr>
            </w:rPrChange>
          </w:rPr>
          <w:t>Absolvent ovláda základy teórie a praxe sociálnych služieb a poradenstva, má fundamentálne znalosti o úlohách štátnej správy, samosprávnych orgánov, neštátnych subjektov a neziskových organizácií v oblasti sociálnej politiky. Je pripravený pre výkon:</w:t>
        </w:r>
      </w:ins>
    </w:p>
    <w:p w14:paraId="5F031557"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584" w:author="Libusa Radkova" w:date="2021-04-13T09:42:00Z"/>
          <w:rFonts w:ascii="Times New Roman" w:hAnsi="Times New Roman"/>
          <w:sz w:val="24"/>
          <w:szCs w:val="24"/>
          <w:rPrChange w:id="1585" w:author="Libusa Radkova" w:date="2021-04-13T09:43:00Z">
            <w:rPr>
              <w:ins w:id="1586" w:author="Libusa Radkova" w:date="2021-04-13T09:42:00Z"/>
              <w:rFonts w:ascii="Times New Roman" w:hAnsi="Times New Roman"/>
              <w:sz w:val="18"/>
              <w:szCs w:val="18"/>
            </w:rPr>
          </w:rPrChange>
        </w:rPr>
      </w:pPr>
      <w:ins w:id="1587" w:author="Libusa Radkova" w:date="2021-04-13T09:42:00Z">
        <w:r w:rsidRPr="000B3F0D">
          <w:rPr>
            <w:rFonts w:ascii="Times New Roman" w:hAnsi="Times New Roman"/>
            <w:sz w:val="24"/>
            <w:szCs w:val="24"/>
            <w:rPrChange w:id="1588" w:author="Libusa Radkova" w:date="2021-04-13T09:43:00Z">
              <w:rPr>
                <w:rFonts w:ascii="Times New Roman" w:hAnsi="Times New Roman"/>
                <w:sz w:val="18"/>
                <w:szCs w:val="18"/>
              </w:rPr>
            </w:rPrChange>
          </w:rPr>
          <w:t xml:space="preserve"> sociálno-poradenských činností,</w:t>
        </w:r>
      </w:ins>
    </w:p>
    <w:p w14:paraId="14568FFD"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589" w:author="Libusa Radkova" w:date="2021-04-13T09:42:00Z"/>
          <w:rFonts w:ascii="Times New Roman" w:hAnsi="Times New Roman"/>
          <w:sz w:val="24"/>
          <w:szCs w:val="24"/>
          <w:rPrChange w:id="1590" w:author="Libusa Radkova" w:date="2021-04-13T09:43:00Z">
            <w:rPr>
              <w:ins w:id="1591" w:author="Libusa Radkova" w:date="2021-04-13T09:42:00Z"/>
              <w:rFonts w:ascii="Times New Roman" w:hAnsi="Times New Roman"/>
              <w:sz w:val="18"/>
              <w:szCs w:val="18"/>
            </w:rPr>
          </w:rPrChange>
        </w:rPr>
      </w:pPr>
      <w:ins w:id="1592" w:author="Libusa Radkova" w:date="2021-04-13T09:42:00Z">
        <w:r w:rsidRPr="000B3F0D">
          <w:rPr>
            <w:rFonts w:ascii="Times New Roman" w:hAnsi="Times New Roman"/>
            <w:sz w:val="24"/>
            <w:szCs w:val="24"/>
            <w:rPrChange w:id="1593" w:author="Libusa Radkova" w:date="2021-04-13T09:43:00Z">
              <w:rPr>
                <w:rFonts w:ascii="Times New Roman" w:hAnsi="Times New Roman"/>
                <w:sz w:val="18"/>
                <w:szCs w:val="18"/>
              </w:rPr>
            </w:rPrChange>
          </w:rPr>
          <w:t>sociálno-právneho poradenstva prvého kontaktu,</w:t>
        </w:r>
      </w:ins>
    </w:p>
    <w:p w14:paraId="57DE872B"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594" w:author="Libusa Radkova" w:date="2021-04-13T09:42:00Z"/>
          <w:rFonts w:ascii="Times New Roman" w:hAnsi="Times New Roman"/>
          <w:sz w:val="24"/>
          <w:szCs w:val="24"/>
          <w:rPrChange w:id="1595" w:author="Libusa Radkova" w:date="2021-04-13T09:43:00Z">
            <w:rPr>
              <w:ins w:id="1596" w:author="Libusa Radkova" w:date="2021-04-13T09:42:00Z"/>
              <w:rFonts w:ascii="Times New Roman" w:hAnsi="Times New Roman"/>
              <w:sz w:val="18"/>
              <w:szCs w:val="18"/>
            </w:rPr>
          </w:rPrChange>
        </w:rPr>
      </w:pPr>
      <w:ins w:id="1597" w:author="Libusa Radkova" w:date="2021-04-13T09:42:00Z">
        <w:r w:rsidRPr="000B3F0D">
          <w:rPr>
            <w:rFonts w:ascii="Times New Roman" w:hAnsi="Times New Roman"/>
            <w:sz w:val="24"/>
            <w:szCs w:val="24"/>
            <w:rPrChange w:id="1598" w:author="Libusa Radkova" w:date="2021-04-13T09:43:00Z">
              <w:rPr>
                <w:rFonts w:ascii="Times New Roman" w:hAnsi="Times New Roman"/>
                <w:sz w:val="18"/>
                <w:szCs w:val="18"/>
              </w:rPr>
            </w:rPrChange>
          </w:rPr>
          <w:t>sociálnej prevencie,</w:t>
        </w:r>
      </w:ins>
    </w:p>
    <w:p w14:paraId="0EF4678C"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599" w:author="Libusa Radkova" w:date="2021-04-13T09:42:00Z"/>
          <w:rFonts w:ascii="Times New Roman" w:hAnsi="Times New Roman"/>
          <w:sz w:val="24"/>
          <w:szCs w:val="24"/>
          <w:rPrChange w:id="1600" w:author="Libusa Radkova" w:date="2021-04-13T09:43:00Z">
            <w:rPr>
              <w:ins w:id="1601" w:author="Libusa Radkova" w:date="2021-04-13T09:42:00Z"/>
              <w:rFonts w:ascii="Times New Roman" w:hAnsi="Times New Roman"/>
              <w:sz w:val="18"/>
              <w:szCs w:val="18"/>
            </w:rPr>
          </w:rPrChange>
        </w:rPr>
      </w:pPr>
      <w:ins w:id="1602" w:author="Libusa Radkova" w:date="2021-04-13T09:42:00Z">
        <w:r w:rsidRPr="000B3F0D">
          <w:rPr>
            <w:rFonts w:ascii="Times New Roman" w:hAnsi="Times New Roman"/>
            <w:sz w:val="24"/>
            <w:szCs w:val="24"/>
            <w:rPrChange w:id="1603" w:author="Libusa Radkova" w:date="2021-04-13T09:43:00Z">
              <w:rPr>
                <w:rFonts w:ascii="Times New Roman" w:hAnsi="Times New Roman"/>
                <w:sz w:val="18"/>
                <w:szCs w:val="18"/>
              </w:rPr>
            </w:rPrChange>
          </w:rPr>
          <w:t>krízovej intervencie,</w:t>
        </w:r>
      </w:ins>
    </w:p>
    <w:p w14:paraId="5135210D"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604" w:author="Libusa Radkova" w:date="2021-04-13T09:42:00Z"/>
          <w:rFonts w:ascii="Times New Roman" w:hAnsi="Times New Roman"/>
          <w:sz w:val="24"/>
          <w:szCs w:val="24"/>
          <w:rPrChange w:id="1605" w:author="Libusa Radkova" w:date="2021-04-13T09:43:00Z">
            <w:rPr>
              <w:ins w:id="1606" w:author="Libusa Radkova" w:date="2021-04-13T09:42:00Z"/>
              <w:rFonts w:ascii="Times New Roman" w:hAnsi="Times New Roman"/>
              <w:sz w:val="18"/>
              <w:szCs w:val="18"/>
            </w:rPr>
          </w:rPrChange>
        </w:rPr>
      </w:pPr>
      <w:ins w:id="1607" w:author="Libusa Radkova" w:date="2021-04-13T09:42:00Z">
        <w:r w:rsidRPr="000B3F0D">
          <w:rPr>
            <w:rFonts w:ascii="Times New Roman" w:hAnsi="Times New Roman"/>
            <w:sz w:val="24"/>
            <w:szCs w:val="24"/>
            <w:rPrChange w:id="1608" w:author="Libusa Radkova" w:date="2021-04-13T09:43:00Z">
              <w:rPr>
                <w:rFonts w:ascii="Times New Roman" w:hAnsi="Times New Roman"/>
                <w:sz w:val="18"/>
                <w:szCs w:val="18"/>
              </w:rPr>
            </w:rPrChange>
          </w:rPr>
          <w:t>vyjednávania a zastupovania klienta v hmotnej a sociálnej núdzi,</w:t>
        </w:r>
      </w:ins>
    </w:p>
    <w:p w14:paraId="7E41DC97"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609" w:author="Libusa Radkova" w:date="2021-04-13T09:42:00Z"/>
          <w:rFonts w:ascii="Times New Roman" w:hAnsi="Times New Roman"/>
          <w:sz w:val="24"/>
          <w:szCs w:val="24"/>
          <w:rPrChange w:id="1610" w:author="Libusa Radkova" w:date="2021-04-13T09:43:00Z">
            <w:rPr>
              <w:ins w:id="1611" w:author="Libusa Radkova" w:date="2021-04-13T09:42:00Z"/>
              <w:rFonts w:ascii="Times New Roman" w:hAnsi="Times New Roman"/>
              <w:sz w:val="18"/>
              <w:szCs w:val="18"/>
            </w:rPr>
          </w:rPrChange>
        </w:rPr>
      </w:pPr>
      <w:ins w:id="1612" w:author="Libusa Radkova" w:date="2021-04-13T09:42:00Z">
        <w:r w:rsidRPr="000B3F0D">
          <w:rPr>
            <w:rFonts w:ascii="Times New Roman" w:hAnsi="Times New Roman"/>
            <w:sz w:val="24"/>
            <w:szCs w:val="24"/>
            <w:rPrChange w:id="1613" w:author="Libusa Radkova" w:date="2021-04-13T09:43:00Z">
              <w:rPr>
                <w:rFonts w:ascii="Times New Roman" w:hAnsi="Times New Roman"/>
                <w:sz w:val="18"/>
                <w:szCs w:val="18"/>
              </w:rPr>
            </w:rPrChange>
          </w:rPr>
          <w:t>navrhovať a realizovať riešenie najrozličnejších sociálnych problémov,</w:t>
        </w:r>
      </w:ins>
    </w:p>
    <w:p w14:paraId="3FB88A23"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614" w:author="Libusa Radkova" w:date="2021-04-13T09:42:00Z"/>
          <w:rFonts w:ascii="Times New Roman" w:hAnsi="Times New Roman"/>
          <w:sz w:val="24"/>
          <w:szCs w:val="24"/>
          <w:rPrChange w:id="1615" w:author="Libusa Radkova" w:date="2021-04-13T09:43:00Z">
            <w:rPr>
              <w:ins w:id="1616" w:author="Libusa Radkova" w:date="2021-04-13T09:42:00Z"/>
              <w:rFonts w:ascii="Times New Roman" w:hAnsi="Times New Roman"/>
              <w:sz w:val="18"/>
              <w:szCs w:val="18"/>
            </w:rPr>
          </w:rPrChange>
        </w:rPr>
      </w:pPr>
      <w:ins w:id="1617" w:author="Libusa Radkova" w:date="2021-04-13T09:42:00Z">
        <w:r w:rsidRPr="000B3F0D">
          <w:rPr>
            <w:rFonts w:ascii="Times New Roman" w:hAnsi="Times New Roman"/>
            <w:sz w:val="24"/>
            <w:szCs w:val="24"/>
            <w:rPrChange w:id="1618" w:author="Libusa Radkova" w:date="2021-04-13T09:43:00Z">
              <w:rPr>
                <w:rFonts w:ascii="Times New Roman" w:hAnsi="Times New Roman"/>
                <w:sz w:val="18"/>
                <w:szCs w:val="18"/>
              </w:rPr>
            </w:rPrChange>
          </w:rPr>
          <w:t>spolupracovať s orgánmi činnými v trestnom konaní,</w:t>
        </w:r>
      </w:ins>
    </w:p>
    <w:p w14:paraId="25982F2B"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619" w:author="Libusa Radkova" w:date="2021-04-13T09:42:00Z"/>
          <w:rFonts w:ascii="Times New Roman" w:hAnsi="Times New Roman"/>
          <w:sz w:val="24"/>
          <w:szCs w:val="24"/>
          <w:rPrChange w:id="1620" w:author="Libusa Radkova" w:date="2021-04-13T09:43:00Z">
            <w:rPr>
              <w:ins w:id="1621" w:author="Libusa Radkova" w:date="2021-04-13T09:42:00Z"/>
              <w:rFonts w:ascii="Times New Roman" w:hAnsi="Times New Roman"/>
              <w:sz w:val="18"/>
              <w:szCs w:val="18"/>
            </w:rPr>
          </w:rPrChange>
        </w:rPr>
      </w:pPr>
      <w:ins w:id="1622" w:author="Libusa Radkova" w:date="2021-04-13T09:42:00Z">
        <w:r w:rsidRPr="000B3F0D">
          <w:rPr>
            <w:rFonts w:ascii="Times New Roman" w:hAnsi="Times New Roman"/>
            <w:sz w:val="24"/>
            <w:szCs w:val="24"/>
            <w:rPrChange w:id="1623" w:author="Libusa Radkova" w:date="2021-04-13T09:43:00Z">
              <w:rPr>
                <w:rFonts w:ascii="Times New Roman" w:hAnsi="Times New Roman"/>
                <w:sz w:val="18"/>
                <w:szCs w:val="18"/>
              </w:rPr>
            </w:rPrChange>
          </w:rPr>
          <w:t>vykonávať manželské a rodinné poradenstvo,</w:t>
        </w:r>
      </w:ins>
    </w:p>
    <w:p w14:paraId="5A563EEA"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624" w:author="Libusa Radkova" w:date="2021-04-13T09:42:00Z"/>
          <w:rFonts w:ascii="Times New Roman" w:hAnsi="Times New Roman"/>
          <w:sz w:val="24"/>
          <w:szCs w:val="24"/>
          <w:rPrChange w:id="1625" w:author="Libusa Radkova" w:date="2021-04-13T09:43:00Z">
            <w:rPr>
              <w:ins w:id="1626" w:author="Libusa Radkova" w:date="2021-04-13T09:42:00Z"/>
              <w:rFonts w:ascii="Times New Roman" w:hAnsi="Times New Roman"/>
              <w:sz w:val="18"/>
              <w:szCs w:val="18"/>
            </w:rPr>
          </w:rPrChange>
        </w:rPr>
      </w:pPr>
      <w:ins w:id="1627" w:author="Libusa Radkova" w:date="2021-04-13T09:42:00Z">
        <w:r w:rsidRPr="000B3F0D">
          <w:rPr>
            <w:rFonts w:ascii="Times New Roman" w:hAnsi="Times New Roman"/>
            <w:sz w:val="24"/>
            <w:szCs w:val="24"/>
            <w:rPrChange w:id="1628" w:author="Libusa Radkova" w:date="2021-04-13T09:43:00Z">
              <w:rPr>
                <w:rFonts w:ascii="Times New Roman" w:hAnsi="Times New Roman"/>
                <w:sz w:val="18"/>
                <w:szCs w:val="18"/>
              </w:rPr>
            </w:rPrChange>
          </w:rPr>
          <w:t>riešiť problémové otázky minoritných etnických, sociálnych a náboženských skupín</w:t>
        </w:r>
      </w:ins>
    </w:p>
    <w:p w14:paraId="39B87CFC"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629" w:author="Libusa Radkova" w:date="2021-04-13T09:42:00Z"/>
          <w:rFonts w:ascii="Times New Roman" w:hAnsi="Times New Roman"/>
          <w:sz w:val="24"/>
          <w:szCs w:val="24"/>
          <w:rPrChange w:id="1630" w:author="Libusa Radkova" w:date="2021-04-13T09:43:00Z">
            <w:rPr>
              <w:ins w:id="1631" w:author="Libusa Radkova" w:date="2021-04-13T09:42:00Z"/>
              <w:rFonts w:ascii="Times New Roman" w:hAnsi="Times New Roman"/>
              <w:sz w:val="18"/>
              <w:szCs w:val="18"/>
            </w:rPr>
          </w:rPrChange>
        </w:rPr>
      </w:pPr>
      <w:ins w:id="1632" w:author="Libusa Radkova" w:date="2021-04-13T09:42:00Z">
        <w:r w:rsidRPr="000B3F0D">
          <w:rPr>
            <w:rFonts w:ascii="Times New Roman" w:hAnsi="Times New Roman"/>
            <w:sz w:val="24"/>
            <w:szCs w:val="24"/>
            <w:rPrChange w:id="1633" w:author="Libusa Radkova" w:date="2021-04-13T09:43:00Z">
              <w:rPr>
                <w:rFonts w:ascii="Times New Roman" w:hAnsi="Times New Roman"/>
                <w:sz w:val="18"/>
                <w:szCs w:val="18"/>
              </w:rPr>
            </w:rPrChange>
          </w:rPr>
          <w:t>vykonávať poradenskú činnosť v oblasti sociálno-patologických javov (chudoba, prostitúcia, alkoholizmus, drogová závislosť, a pod.)</w:t>
        </w:r>
      </w:ins>
    </w:p>
    <w:p w14:paraId="759FB18D"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634" w:author="Libusa Radkova" w:date="2021-04-13T09:42:00Z"/>
          <w:rFonts w:ascii="Times New Roman" w:hAnsi="Times New Roman"/>
          <w:sz w:val="24"/>
          <w:szCs w:val="24"/>
          <w:rPrChange w:id="1635" w:author="Libusa Radkova" w:date="2021-04-13T09:43:00Z">
            <w:rPr>
              <w:ins w:id="1636" w:author="Libusa Radkova" w:date="2021-04-13T09:42:00Z"/>
              <w:rFonts w:ascii="Times New Roman" w:hAnsi="Times New Roman"/>
              <w:sz w:val="18"/>
              <w:szCs w:val="18"/>
            </w:rPr>
          </w:rPrChange>
        </w:rPr>
      </w:pPr>
      <w:ins w:id="1637" w:author="Libusa Radkova" w:date="2021-04-13T09:42:00Z">
        <w:r w:rsidRPr="000B3F0D">
          <w:rPr>
            <w:rFonts w:ascii="Times New Roman" w:hAnsi="Times New Roman"/>
            <w:sz w:val="24"/>
            <w:szCs w:val="24"/>
            <w:rPrChange w:id="1638" w:author="Libusa Radkova" w:date="2021-04-13T09:43:00Z">
              <w:rPr>
                <w:rFonts w:ascii="Times New Roman" w:hAnsi="Times New Roman"/>
                <w:sz w:val="18"/>
                <w:szCs w:val="18"/>
              </w:rPr>
            </w:rPrChange>
          </w:rPr>
          <w:t xml:space="preserve">špecializovaný pracovník v štátnej a verejnej správe, ako aj samostatný špecializovaný soc. poradca v manželskom, rodinnom, </w:t>
        </w:r>
        <w:proofErr w:type="spellStart"/>
        <w:r w:rsidRPr="000B3F0D">
          <w:rPr>
            <w:rFonts w:ascii="Times New Roman" w:hAnsi="Times New Roman"/>
            <w:sz w:val="24"/>
            <w:szCs w:val="24"/>
            <w:rPrChange w:id="1639" w:author="Libusa Radkova" w:date="2021-04-13T09:43:00Z">
              <w:rPr>
                <w:rFonts w:ascii="Times New Roman" w:hAnsi="Times New Roman"/>
                <w:sz w:val="18"/>
                <w:szCs w:val="18"/>
              </w:rPr>
            </w:rPrChange>
          </w:rPr>
          <w:t>kariérovom</w:t>
        </w:r>
        <w:proofErr w:type="spellEnd"/>
        <w:r w:rsidRPr="000B3F0D">
          <w:rPr>
            <w:rFonts w:ascii="Times New Roman" w:hAnsi="Times New Roman"/>
            <w:sz w:val="24"/>
            <w:szCs w:val="24"/>
            <w:rPrChange w:id="1640" w:author="Libusa Radkova" w:date="2021-04-13T09:43:00Z">
              <w:rPr>
                <w:rFonts w:ascii="Times New Roman" w:hAnsi="Times New Roman"/>
                <w:sz w:val="18"/>
                <w:szCs w:val="18"/>
              </w:rPr>
            </w:rPrChange>
          </w:rPr>
          <w:t>, azylovom, terapeutickom poradenstve, a pod.;</w:t>
        </w:r>
      </w:ins>
    </w:p>
    <w:p w14:paraId="0A6B5E8B"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641" w:author="Libusa Radkova" w:date="2021-04-13T09:42:00Z"/>
          <w:rFonts w:ascii="Times New Roman" w:hAnsi="Times New Roman"/>
          <w:sz w:val="24"/>
          <w:szCs w:val="24"/>
          <w:rPrChange w:id="1642" w:author="Libusa Radkova" w:date="2021-04-13T09:43:00Z">
            <w:rPr>
              <w:ins w:id="1643" w:author="Libusa Radkova" w:date="2021-04-13T09:42:00Z"/>
              <w:rFonts w:ascii="Times New Roman" w:hAnsi="Times New Roman"/>
              <w:sz w:val="18"/>
              <w:szCs w:val="18"/>
            </w:rPr>
          </w:rPrChange>
        </w:rPr>
      </w:pPr>
      <w:ins w:id="1644" w:author="Libusa Radkova" w:date="2021-04-13T09:42:00Z">
        <w:r w:rsidRPr="000B3F0D">
          <w:rPr>
            <w:rFonts w:ascii="Times New Roman" w:hAnsi="Times New Roman"/>
            <w:sz w:val="24"/>
            <w:szCs w:val="24"/>
            <w:rPrChange w:id="1645" w:author="Libusa Radkova" w:date="2021-04-13T09:43:00Z">
              <w:rPr>
                <w:rFonts w:ascii="Times New Roman" w:hAnsi="Times New Roman"/>
                <w:sz w:val="18"/>
                <w:szCs w:val="18"/>
              </w:rPr>
            </w:rPrChange>
          </w:rPr>
          <w:t>odborný riadiaci pracovník v zariadeniach sociálnej starostlivosti, detských domovoch, domovoch dôchodcov, inštitúciách azylového typu, personálnych agentúrach; neziskových a mimovládnych organizáciách vykonávajúcich činnosť v soc. oblasti a poradenskej činnosti, sociálno-terapeutických centrách a pod.;</w:t>
        </w:r>
      </w:ins>
    </w:p>
    <w:p w14:paraId="5416B8C3" w14:textId="77777777" w:rsidR="000B3F0D" w:rsidRPr="000B3F0D" w:rsidRDefault="000B3F0D" w:rsidP="000B3F0D">
      <w:pPr>
        <w:pStyle w:val="Odsekzoznamu"/>
        <w:numPr>
          <w:ilvl w:val="0"/>
          <w:numId w:val="60"/>
        </w:numPr>
        <w:autoSpaceDE w:val="0"/>
        <w:autoSpaceDN w:val="0"/>
        <w:adjustRightInd w:val="0"/>
        <w:spacing w:after="0" w:line="240" w:lineRule="auto"/>
        <w:jc w:val="both"/>
        <w:rPr>
          <w:ins w:id="1646" w:author="Libusa Radkova" w:date="2021-04-13T09:42:00Z"/>
          <w:rFonts w:ascii="Times New Roman" w:hAnsi="Times New Roman"/>
          <w:sz w:val="24"/>
          <w:szCs w:val="24"/>
          <w:rPrChange w:id="1647" w:author="Libusa Radkova" w:date="2021-04-13T09:43:00Z">
            <w:rPr>
              <w:ins w:id="1648" w:author="Libusa Radkova" w:date="2021-04-13T09:42:00Z"/>
              <w:rFonts w:ascii="Times New Roman" w:hAnsi="Times New Roman"/>
              <w:sz w:val="18"/>
              <w:szCs w:val="18"/>
            </w:rPr>
          </w:rPrChange>
        </w:rPr>
      </w:pPr>
      <w:ins w:id="1649" w:author="Libusa Radkova" w:date="2021-04-13T09:42:00Z">
        <w:r w:rsidRPr="000B3F0D">
          <w:rPr>
            <w:rFonts w:ascii="Times New Roman" w:hAnsi="Times New Roman"/>
            <w:sz w:val="24"/>
            <w:szCs w:val="24"/>
            <w:rPrChange w:id="1650" w:author="Libusa Radkova" w:date="2021-04-13T09:43:00Z">
              <w:rPr>
                <w:rFonts w:ascii="Times New Roman" w:hAnsi="Times New Roman"/>
                <w:sz w:val="18"/>
                <w:szCs w:val="18"/>
              </w:rPr>
            </w:rPrChange>
          </w:rPr>
          <w:t>odborný garant vzdelávacích a rekvalifikačných kurzov a projektov v soc. oblasti.</w:t>
        </w:r>
      </w:ins>
    </w:p>
    <w:p w14:paraId="571CB082" w14:textId="77777777" w:rsidR="000B3F0D" w:rsidRPr="000B3F0D" w:rsidRDefault="000B3F0D" w:rsidP="00EA70E3">
      <w:pPr>
        <w:spacing w:line="360" w:lineRule="auto"/>
        <w:jc w:val="both"/>
        <w:rPr>
          <w:rFonts w:ascii="Times New Roman" w:hAnsi="Times New Roman" w:cs="Times New Roman"/>
          <w:sz w:val="24"/>
          <w:szCs w:val="24"/>
          <w:rPrChange w:id="1651" w:author="Libusa Radkova" w:date="2021-04-13T09:43:00Z">
            <w:rPr>
              <w:rFonts w:ascii="Times New Roman" w:hAnsi="Times New Roman" w:cs="Times New Roman"/>
              <w:sz w:val="24"/>
              <w:szCs w:val="24"/>
            </w:rPr>
          </w:rPrChange>
        </w:rPr>
      </w:pPr>
    </w:p>
    <w:p w14:paraId="7630AFA9" w14:textId="44CFED7E" w:rsidR="0037682D" w:rsidRPr="00AC485C" w:rsidRDefault="0037682D" w:rsidP="00EA70E3">
      <w:pPr>
        <w:spacing w:line="360" w:lineRule="auto"/>
        <w:jc w:val="both"/>
        <w:rPr>
          <w:rFonts w:ascii="Times New Roman" w:hAnsi="Times New Roman" w:cs="Times New Roman"/>
          <w:sz w:val="24"/>
          <w:szCs w:val="24"/>
        </w:rPr>
      </w:pPr>
    </w:p>
    <w:p w14:paraId="70824059" w14:textId="1D3FA844" w:rsidR="00D33167" w:rsidRPr="00131740" w:rsidRDefault="00D33167" w:rsidP="00131740">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11. Typológia teórie sociálnej práce. Typológia podľa </w:t>
      </w:r>
      <w:proofErr w:type="spellStart"/>
      <w:r w:rsidRPr="00EA70E3">
        <w:rPr>
          <w:rFonts w:ascii="Times New Roman" w:hAnsi="Times New Roman" w:cs="Times New Roman"/>
          <w:color w:val="FF0000"/>
          <w:sz w:val="24"/>
          <w:szCs w:val="24"/>
        </w:rPr>
        <w:t>Payneho</w:t>
      </w:r>
      <w:proofErr w:type="spellEnd"/>
      <w:r w:rsidRPr="00EA70E3">
        <w:rPr>
          <w:rFonts w:ascii="Times New Roman" w:hAnsi="Times New Roman" w:cs="Times New Roman"/>
          <w:color w:val="FF0000"/>
          <w:sz w:val="24"/>
          <w:szCs w:val="24"/>
        </w:rPr>
        <w:t xml:space="preserve"> a </w:t>
      </w:r>
      <w:proofErr w:type="spellStart"/>
      <w:r w:rsidRPr="00EA70E3">
        <w:rPr>
          <w:rFonts w:ascii="Times New Roman" w:hAnsi="Times New Roman" w:cs="Times New Roman"/>
          <w:color w:val="FF0000"/>
          <w:sz w:val="24"/>
          <w:szCs w:val="24"/>
        </w:rPr>
        <w:t>Sibeona</w:t>
      </w:r>
      <w:proofErr w:type="spellEnd"/>
      <w:r w:rsidRPr="00EA70E3">
        <w:rPr>
          <w:rFonts w:ascii="Times New Roman" w:hAnsi="Times New Roman" w:cs="Times New Roman"/>
          <w:color w:val="FF0000"/>
          <w:sz w:val="24"/>
          <w:szCs w:val="24"/>
        </w:rPr>
        <w:t xml:space="preserve">. Druhy teórií v </w:t>
      </w:r>
      <w:r w:rsidRPr="00131740">
        <w:rPr>
          <w:rFonts w:ascii="Times New Roman" w:hAnsi="Times New Roman" w:cs="Times New Roman"/>
          <w:color w:val="FF0000"/>
          <w:sz w:val="24"/>
          <w:szCs w:val="24"/>
        </w:rPr>
        <w:t xml:space="preserve">sociálnej práci. </w:t>
      </w:r>
    </w:p>
    <w:p w14:paraId="27BAF851" w14:textId="39C53D80" w:rsidR="00131740" w:rsidRPr="00131740" w:rsidRDefault="00131740" w:rsidP="00131740">
      <w:pPr>
        <w:spacing w:line="360" w:lineRule="auto"/>
        <w:jc w:val="both"/>
        <w:rPr>
          <w:rFonts w:ascii="Times New Roman" w:hAnsi="Times New Roman" w:cs="Times New Roman"/>
          <w:b/>
          <w:caps/>
          <w:spacing w:val="4"/>
          <w:sz w:val="24"/>
          <w:szCs w:val="24"/>
          <w:u w:val="single"/>
        </w:rPr>
      </w:pPr>
      <w:r w:rsidRPr="00131740">
        <w:rPr>
          <w:rFonts w:ascii="Times New Roman" w:hAnsi="Times New Roman" w:cs="Times New Roman"/>
          <w:b/>
          <w:caps/>
          <w:spacing w:val="4"/>
          <w:sz w:val="24"/>
          <w:szCs w:val="24"/>
          <w:u w:val="single"/>
        </w:rPr>
        <w:t>Klasifikácia teórií- typológia</w:t>
      </w:r>
    </w:p>
    <w:p w14:paraId="4AD504DB" w14:textId="77777777" w:rsidR="00131740" w:rsidRPr="00131740" w:rsidRDefault="00131740" w:rsidP="00131740">
      <w:pPr>
        <w:spacing w:line="360" w:lineRule="auto"/>
        <w:jc w:val="both"/>
        <w:rPr>
          <w:rFonts w:ascii="Times New Roman" w:hAnsi="Times New Roman" w:cs="Times New Roman"/>
          <w:b/>
          <w:spacing w:val="4"/>
          <w:sz w:val="24"/>
          <w:szCs w:val="24"/>
        </w:rPr>
      </w:pPr>
      <w:r w:rsidRPr="00131740">
        <w:rPr>
          <w:rFonts w:ascii="Times New Roman" w:hAnsi="Times New Roman" w:cs="Times New Roman"/>
          <w:b/>
          <w:spacing w:val="4"/>
          <w:sz w:val="24"/>
          <w:szCs w:val="24"/>
          <w:u w:val="single"/>
        </w:rPr>
        <w:t xml:space="preserve">Delenie teórií SP podľa </w:t>
      </w:r>
      <w:proofErr w:type="spellStart"/>
      <w:r w:rsidRPr="00131740">
        <w:rPr>
          <w:rFonts w:ascii="Times New Roman" w:hAnsi="Times New Roman" w:cs="Times New Roman"/>
          <w:b/>
          <w:spacing w:val="4"/>
          <w:sz w:val="24"/>
          <w:szCs w:val="24"/>
          <w:u w:val="single"/>
        </w:rPr>
        <w:t>Janis</w:t>
      </w:r>
      <w:proofErr w:type="spellEnd"/>
      <w:r w:rsidRPr="00131740">
        <w:rPr>
          <w:rFonts w:ascii="Times New Roman" w:hAnsi="Times New Roman" w:cs="Times New Roman"/>
          <w:b/>
          <w:spacing w:val="4"/>
          <w:sz w:val="24"/>
          <w:szCs w:val="24"/>
          <w:u w:val="single"/>
        </w:rPr>
        <w:t xml:space="preserve"> </w:t>
      </w:r>
      <w:proofErr w:type="spellStart"/>
      <w:r w:rsidRPr="00131740">
        <w:rPr>
          <w:rFonts w:ascii="Times New Roman" w:hAnsi="Times New Roman" w:cs="Times New Roman"/>
          <w:b/>
          <w:spacing w:val="4"/>
          <w:sz w:val="24"/>
          <w:szCs w:val="24"/>
          <w:u w:val="single"/>
        </w:rPr>
        <w:t>Fookovej</w:t>
      </w:r>
      <w:proofErr w:type="spellEnd"/>
      <w:r w:rsidRPr="00131740">
        <w:rPr>
          <w:rFonts w:ascii="Times New Roman" w:hAnsi="Times New Roman" w:cs="Times New Roman"/>
          <w:b/>
          <w:spacing w:val="4"/>
          <w:sz w:val="24"/>
          <w:szCs w:val="24"/>
        </w:rPr>
        <w:t>:</w:t>
      </w:r>
    </w:p>
    <w:p w14:paraId="69281FB2" w14:textId="77777777" w:rsidR="00131740" w:rsidRPr="00131740" w:rsidRDefault="00131740" w:rsidP="00131740">
      <w:pPr>
        <w:spacing w:line="360" w:lineRule="auto"/>
        <w:jc w:val="both"/>
        <w:rPr>
          <w:rFonts w:ascii="Times New Roman" w:hAnsi="Times New Roman" w:cs="Times New Roman"/>
          <w:spacing w:val="4"/>
          <w:sz w:val="24"/>
          <w:szCs w:val="24"/>
        </w:rPr>
      </w:pPr>
      <w:r w:rsidRPr="00131740">
        <w:rPr>
          <w:rFonts w:ascii="Times New Roman" w:hAnsi="Times New Roman" w:cs="Times New Roman"/>
          <w:sz w:val="24"/>
          <w:szCs w:val="24"/>
        </w:rPr>
        <w:t xml:space="preserve">• </w:t>
      </w:r>
      <w:r w:rsidRPr="00131740">
        <w:rPr>
          <w:rFonts w:ascii="Times New Roman" w:hAnsi="Times New Roman" w:cs="Times New Roman"/>
          <w:spacing w:val="4"/>
          <w:sz w:val="24"/>
          <w:szCs w:val="24"/>
        </w:rPr>
        <w:t>všeobecná teória – teórie zamerané na politické, ekonomické a soc. štruktúry spoločnosti, podáva komplexný obraz o spoločnosti</w:t>
      </w:r>
    </w:p>
    <w:p w14:paraId="4354DD36" w14:textId="77777777" w:rsidR="00131740" w:rsidRPr="00131740" w:rsidRDefault="00131740" w:rsidP="00131740">
      <w:pPr>
        <w:spacing w:line="360" w:lineRule="auto"/>
        <w:jc w:val="both"/>
        <w:rPr>
          <w:rFonts w:ascii="Times New Roman" w:hAnsi="Times New Roman" w:cs="Times New Roman"/>
          <w:spacing w:val="4"/>
          <w:sz w:val="24"/>
          <w:szCs w:val="24"/>
        </w:rPr>
      </w:pPr>
      <w:r w:rsidRPr="00131740">
        <w:rPr>
          <w:rFonts w:ascii="Times New Roman" w:hAnsi="Times New Roman" w:cs="Times New Roman"/>
          <w:sz w:val="24"/>
          <w:szCs w:val="24"/>
        </w:rPr>
        <w:t xml:space="preserve">• </w:t>
      </w:r>
      <w:r w:rsidRPr="00131740">
        <w:rPr>
          <w:rFonts w:ascii="Times New Roman" w:hAnsi="Times New Roman" w:cs="Times New Roman"/>
          <w:spacing w:val="4"/>
          <w:sz w:val="24"/>
          <w:szCs w:val="24"/>
        </w:rPr>
        <w:t xml:space="preserve">praktická teória – rozvíja metódy intervencie, zaoberá sa spôsobmi práce soc. pracovníkov a prináša nové inovácie a zlepšenia, zameraná na objasnenie a aplikáciu metód práce s klientom, </w:t>
      </w:r>
    </w:p>
    <w:p w14:paraId="29B72986" w14:textId="77777777" w:rsidR="00131740" w:rsidRPr="00131740" w:rsidRDefault="00131740" w:rsidP="00131740">
      <w:pPr>
        <w:spacing w:line="360" w:lineRule="auto"/>
        <w:jc w:val="both"/>
        <w:rPr>
          <w:rFonts w:ascii="Times New Roman" w:hAnsi="Times New Roman" w:cs="Times New Roman"/>
          <w:spacing w:val="4"/>
          <w:sz w:val="24"/>
          <w:szCs w:val="24"/>
        </w:rPr>
      </w:pPr>
      <w:r w:rsidRPr="00131740">
        <w:rPr>
          <w:rFonts w:ascii="Times New Roman" w:hAnsi="Times New Roman" w:cs="Times New Roman"/>
          <w:sz w:val="24"/>
          <w:szCs w:val="24"/>
        </w:rPr>
        <w:t xml:space="preserve">• </w:t>
      </w:r>
      <w:r w:rsidRPr="00131740">
        <w:rPr>
          <w:rFonts w:ascii="Times New Roman" w:hAnsi="Times New Roman" w:cs="Times New Roman"/>
          <w:spacing w:val="4"/>
          <w:sz w:val="24"/>
          <w:szCs w:val="24"/>
        </w:rPr>
        <w:t xml:space="preserve">špecifická teória – konkrétne návody na uplatnenie špecifických skúseností a vedomostí v praxi, spôsoby práce klientom </w:t>
      </w:r>
    </w:p>
    <w:p w14:paraId="72C0C967" w14:textId="77777777" w:rsidR="00131740" w:rsidRPr="00131740" w:rsidRDefault="00131740" w:rsidP="00131740">
      <w:pPr>
        <w:spacing w:line="360" w:lineRule="auto"/>
        <w:jc w:val="both"/>
        <w:rPr>
          <w:rFonts w:ascii="Times New Roman" w:hAnsi="Times New Roman" w:cs="Times New Roman"/>
          <w:b/>
          <w:spacing w:val="4"/>
          <w:sz w:val="24"/>
          <w:szCs w:val="24"/>
          <w:u w:val="single"/>
        </w:rPr>
      </w:pPr>
    </w:p>
    <w:p w14:paraId="68FB5872" w14:textId="77777777" w:rsidR="00131740" w:rsidRPr="00131740" w:rsidRDefault="00131740" w:rsidP="00131740">
      <w:pPr>
        <w:spacing w:line="360" w:lineRule="auto"/>
        <w:jc w:val="both"/>
        <w:rPr>
          <w:rFonts w:ascii="Times New Roman" w:hAnsi="Times New Roman" w:cs="Times New Roman"/>
          <w:b/>
          <w:spacing w:val="4"/>
          <w:sz w:val="24"/>
          <w:szCs w:val="24"/>
        </w:rPr>
      </w:pPr>
      <w:r w:rsidRPr="00131740">
        <w:rPr>
          <w:rFonts w:ascii="Times New Roman" w:hAnsi="Times New Roman" w:cs="Times New Roman"/>
          <w:b/>
          <w:spacing w:val="4"/>
          <w:sz w:val="24"/>
          <w:szCs w:val="24"/>
          <w:u w:val="single"/>
        </w:rPr>
        <w:t xml:space="preserve">Delenie teórií podľa </w:t>
      </w:r>
      <w:proofErr w:type="spellStart"/>
      <w:r w:rsidRPr="00131740">
        <w:rPr>
          <w:rFonts w:ascii="Times New Roman" w:hAnsi="Times New Roman" w:cs="Times New Roman"/>
          <w:b/>
          <w:spacing w:val="4"/>
          <w:sz w:val="24"/>
          <w:szCs w:val="24"/>
          <w:u w:val="single"/>
        </w:rPr>
        <w:t>Sibeona</w:t>
      </w:r>
      <w:proofErr w:type="spellEnd"/>
      <w:r w:rsidRPr="00131740">
        <w:rPr>
          <w:rFonts w:ascii="Times New Roman" w:hAnsi="Times New Roman" w:cs="Times New Roman"/>
          <w:b/>
          <w:spacing w:val="4"/>
          <w:sz w:val="24"/>
          <w:szCs w:val="24"/>
        </w:rPr>
        <w:t>:</w:t>
      </w:r>
    </w:p>
    <w:p w14:paraId="0D7CFA23" w14:textId="77777777" w:rsidR="00131740" w:rsidRPr="00131740" w:rsidRDefault="00131740" w:rsidP="00131740">
      <w:pPr>
        <w:spacing w:line="360" w:lineRule="auto"/>
        <w:jc w:val="both"/>
        <w:rPr>
          <w:rFonts w:ascii="Times New Roman" w:hAnsi="Times New Roman" w:cs="Times New Roman"/>
          <w:b/>
          <w:spacing w:val="4"/>
          <w:sz w:val="24"/>
          <w:szCs w:val="24"/>
        </w:rPr>
      </w:pPr>
      <w:r w:rsidRPr="00131740">
        <w:rPr>
          <w:rFonts w:ascii="Times New Roman" w:hAnsi="Times New Roman" w:cs="Times New Roman"/>
          <w:sz w:val="24"/>
          <w:szCs w:val="24"/>
        </w:rPr>
        <w:t>•</w:t>
      </w:r>
      <w:r w:rsidRPr="00131740">
        <w:rPr>
          <w:rFonts w:ascii="Times New Roman" w:hAnsi="Times New Roman" w:cs="Times New Roman"/>
          <w:spacing w:val="4"/>
          <w:sz w:val="24"/>
          <w:szCs w:val="24"/>
        </w:rPr>
        <w:t xml:space="preserve"> formálna teória –</w:t>
      </w:r>
      <w:r w:rsidRPr="00131740">
        <w:rPr>
          <w:rFonts w:ascii="Times New Roman" w:hAnsi="Times New Roman" w:cs="Times New Roman"/>
          <w:b/>
          <w:spacing w:val="4"/>
          <w:sz w:val="24"/>
          <w:szCs w:val="24"/>
        </w:rPr>
        <w:t xml:space="preserve"> </w:t>
      </w:r>
      <w:r w:rsidRPr="00131740">
        <w:rPr>
          <w:rFonts w:ascii="Times New Roman" w:hAnsi="Times New Roman" w:cs="Times New Roman"/>
          <w:spacing w:val="4"/>
          <w:sz w:val="24"/>
          <w:szCs w:val="24"/>
        </w:rPr>
        <w:t>medzi členmi profesijnej akademickej komunity</w:t>
      </w:r>
    </w:p>
    <w:p w14:paraId="0E94D9B3" w14:textId="77777777" w:rsidR="00131740" w:rsidRPr="00131740" w:rsidRDefault="00131740" w:rsidP="00131740">
      <w:pPr>
        <w:spacing w:line="360" w:lineRule="auto"/>
        <w:jc w:val="both"/>
        <w:rPr>
          <w:rFonts w:ascii="Times New Roman" w:hAnsi="Times New Roman" w:cs="Times New Roman"/>
          <w:b/>
          <w:spacing w:val="4"/>
          <w:sz w:val="24"/>
          <w:szCs w:val="24"/>
        </w:rPr>
      </w:pPr>
      <w:r w:rsidRPr="00131740">
        <w:rPr>
          <w:rFonts w:ascii="Times New Roman" w:hAnsi="Times New Roman" w:cs="Times New Roman"/>
          <w:sz w:val="24"/>
          <w:szCs w:val="24"/>
        </w:rPr>
        <w:t>•</w:t>
      </w:r>
      <w:r w:rsidRPr="00131740">
        <w:rPr>
          <w:rFonts w:ascii="Times New Roman" w:hAnsi="Times New Roman" w:cs="Times New Roman"/>
          <w:spacing w:val="4"/>
          <w:sz w:val="24"/>
          <w:szCs w:val="24"/>
        </w:rPr>
        <w:t xml:space="preserve"> neformálna teória -</w:t>
      </w:r>
      <w:r w:rsidRPr="00131740">
        <w:rPr>
          <w:rFonts w:ascii="Times New Roman" w:hAnsi="Times New Roman" w:cs="Times New Roman"/>
          <w:b/>
          <w:spacing w:val="4"/>
          <w:sz w:val="24"/>
          <w:szCs w:val="24"/>
        </w:rPr>
        <w:t xml:space="preserve"> </w:t>
      </w:r>
      <w:r w:rsidRPr="00131740">
        <w:rPr>
          <w:rFonts w:ascii="Times New Roman" w:hAnsi="Times New Roman" w:cs="Times New Roman"/>
          <w:spacing w:val="4"/>
          <w:sz w:val="24"/>
          <w:szCs w:val="24"/>
        </w:rPr>
        <w:t xml:space="preserve"> súbor znalostí, hodnôt a skúseností uplatňovaných v praxi</w:t>
      </w:r>
    </w:p>
    <w:p w14:paraId="7F70585A" w14:textId="77777777" w:rsidR="00131740" w:rsidRPr="00131740" w:rsidRDefault="00131740" w:rsidP="00131740">
      <w:pPr>
        <w:spacing w:line="360" w:lineRule="auto"/>
        <w:jc w:val="both"/>
        <w:rPr>
          <w:rFonts w:ascii="Times New Roman" w:hAnsi="Times New Roman" w:cs="Times New Roman"/>
          <w:spacing w:val="4"/>
          <w:sz w:val="24"/>
          <w:szCs w:val="24"/>
        </w:rPr>
      </w:pPr>
      <w:r w:rsidRPr="00131740">
        <w:rPr>
          <w:rFonts w:ascii="Times New Roman" w:hAnsi="Times New Roman" w:cs="Times New Roman"/>
          <w:spacing w:val="4"/>
          <w:sz w:val="24"/>
          <w:szCs w:val="24"/>
          <w:u w:val="single"/>
        </w:rPr>
        <w:t>Každú</w:t>
      </w:r>
      <w:r w:rsidRPr="00131740">
        <w:rPr>
          <w:rFonts w:ascii="Times New Roman" w:hAnsi="Times New Roman" w:cs="Times New Roman"/>
          <w:spacing w:val="4"/>
          <w:sz w:val="24"/>
          <w:szCs w:val="24"/>
        </w:rPr>
        <w:t xml:space="preserve"> z týchto teórií ďalej rozdelil podľa kritéria predmetu teórie:</w:t>
      </w:r>
    </w:p>
    <w:p w14:paraId="13FA7AF8" w14:textId="77777777" w:rsidR="00131740" w:rsidRPr="00131740" w:rsidRDefault="00131740" w:rsidP="00131740">
      <w:pPr>
        <w:spacing w:line="360" w:lineRule="auto"/>
        <w:jc w:val="both"/>
        <w:rPr>
          <w:rFonts w:ascii="Times New Roman" w:hAnsi="Times New Roman" w:cs="Times New Roman"/>
          <w:b/>
          <w:spacing w:val="4"/>
          <w:sz w:val="24"/>
          <w:szCs w:val="24"/>
        </w:rPr>
      </w:pPr>
      <w:r w:rsidRPr="00131740">
        <w:rPr>
          <w:rFonts w:ascii="Times New Roman" w:hAnsi="Times New Roman" w:cs="Times New Roman"/>
          <w:sz w:val="24"/>
          <w:szCs w:val="24"/>
        </w:rPr>
        <w:t>•</w:t>
      </w:r>
      <w:r w:rsidRPr="00131740">
        <w:rPr>
          <w:rFonts w:ascii="Times New Roman" w:hAnsi="Times New Roman" w:cs="Times New Roman"/>
          <w:spacing w:val="4"/>
          <w:sz w:val="24"/>
          <w:szCs w:val="24"/>
        </w:rPr>
        <w:t xml:space="preserve"> teória o soc. práci</w:t>
      </w:r>
      <w:r w:rsidRPr="00131740">
        <w:rPr>
          <w:rFonts w:ascii="Times New Roman" w:hAnsi="Times New Roman" w:cs="Times New Roman"/>
          <w:b/>
          <w:spacing w:val="4"/>
          <w:sz w:val="24"/>
          <w:szCs w:val="24"/>
        </w:rPr>
        <w:t xml:space="preserve"> </w:t>
      </w:r>
      <w:r w:rsidRPr="00131740">
        <w:rPr>
          <w:rFonts w:ascii="Times New Roman" w:hAnsi="Times New Roman" w:cs="Times New Roman"/>
          <w:spacing w:val="4"/>
          <w:sz w:val="24"/>
          <w:szCs w:val="24"/>
        </w:rPr>
        <w:t>– charakterizuje povahu a ciele soc. práce</w:t>
      </w:r>
    </w:p>
    <w:p w14:paraId="0B4C42C1" w14:textId="77777777" w:rsidR="00131740" w:rsidRPr="00131740" w:rsidRDefault="00131740" w:rsidP="00131740">
      <w:pPr>
        <w:spacing w:line="360" w:lineRule="auto"/>
        <w:jc w:val="both"/>
        <w:rPr>
          <w:rFonts w:ascii="Times New Roman" w:hAnsi="Times New Roman" w:cs="Times New Roman"/>
          <w:b/>
          <w:spacing w:val="4"/>
          <w:sz w:val="24"/>
          <w:szCs w:val="24"/>
        </w:rPr>
      </w:pPr>
      <w:r w:rsidRPr="00131740">
        <w:rPr>
          <w:rFonts w:ascii="Times New Roman" w:hAnsi="Times New Roman" w:cs="Times New Roman"/>
          <w:sz w:val="24"/>
          <w:szCs w:val="24"/>
        </w:rPr>
        <w:t>•</w:t>
      </w:r>
      <w:r w:rsidRPr="00131740">
        <w:rPr>
          <w:rFonts w:ascii="Times New Roman" w:hAnsi="Times New Roman" w:cs="Times New Roman"/>
          <w:spacing w:val="4"/>
          <w:sz w:val="24"/>
          <w:szCs w:val="24"/>
        </w:rPr>
        <w:t xml:space="preserve"> teória soc. práce – sú</w:t>
      </w:r>
      <w:r w:rsidRPr="00131740">
        <w:rPr>
          <w:rFonts w:ascii="Times New Roman" w:hAnsi="Times New Roman" w:cs="Times New Roman"/>
          <w:b/>
          <w:spacing w:val="4"/>
          <w:sz w:val="24"/>
          <w:szCs w:val="24"/>
        </w:rPr>
        <w:t xml:space="preserve"> </w:t>
      </w:r>
      <w:r w:rsidRPr="00131740">
        <w:rPr>
          <w:rFonts w:ascii="Times New Roman" w:hAnsi="Times New Roman" w:cs="Times New Roman"/>
          <w:spacing w:val="4"/>
          <w:sz w:val="24"/>
          <w:szCs w:val="24"/>
        </w:rPr>
        <w:t>návody na riešenie problémov klientov</w:t>
      </w:r>
    </w:p>
    <w:p w14:paraId="07A9A49B" w14:textId="77777777" w:rsidR="00131740" w:rsidRPr="00131740" w:rsidRDefault="00131740" w:rsidP="00131740">
      <w:pPr>
        <w:spacing w:line="360" w:lineRule="auto"/>
        <w:jc w:val="both"/>
        <w:rPr>
          <w:rFonts w:ascii="Times New Roman" w:hAnsi="Times New Roman" w:cs="Times New Roman"/>
          <w:spacing w:val="4"/>
          <w:sz w:val="24"/>
          <w:szCs w:val="24"/>
        </w:rPr>
      </w:pPr>
      <w:r w:rsidRPr="00131740">
        <w:rPr>
          <w:rFonts w:ascii="Times New Roman" w:hAnsi="Times New Roman" w:cs="Times New Roman"/>
          <w:sz w:val="24"/>
          <w:szCs w:val="24"/>
        </w:rPr>
        <w:t>•</w:t>
      </w:r>
      <w:r w:rsidRPr="00131740">
        <w:rPr>
          <w:rFonts w:ascii="Times New Roman" w:hAnsi="Times New Roman" w:cs="Times New Roman"/>
          <w:spacing w:val="4"/>
          <w:sz w:val="24"/>
          <w:szCs w:val="24"/>
        </w:rPr>
        <w:t xml:space="preserve"> teória klientovho sveta</w:t>
      </w:r>
      <w:r w:rsidRPr="00131740">
        <w:rPr>
          <w:rFonts w:ascii="Times New Roman" w:hAnsi="Times New Roman" w:cs="Times New Roman"/>
          <w:b/>
          <w:spacing w:val="4"/>
          <w:sz w:val="24"/>
          <w:szCs w:val="24"/>
        </w:rPr>
        <w:t xml:space="preserve"> </w:t>
      </w:r>
      <w:r w:rsidRPr="00131740">
        <w:rPr>
          <w:rFonts w:ascii="Times New Roman" w:hAnsi="Times New Roman" w:cs="Times New Roman"/>
          <w:spacing w:val="4"/>
          <w:sz w:val="24"/>
          <w:szCs w:val="24"/>
        </w:rPr>
        <w:t>– poskytuje soc. pracovníkovi vysvetlenie soc. a psychologických javov</w:t>
      </w:r>
    </w:p>
    <w:p w14:paraId="121C9485" w14:textId="77777777" w:rsidR="00131740" w:rsidRPr="00131740" w:rsidRDefault="00131740" w:rsidP="00131740">
      <w:pPr>
        <w:pStyle w:val="Normlnywebov"/>
        <w:spacing w:before="0" w:beforeAutospacing="0" w:after="0" w:afterAutospacing="0" w:line="360" w:lineRule="auto"/>
        <w:jc w:val="both"/>
        <w:rPr>
          <w:bCs/>
          <w:u w:val="single"/>
        </w:rPr>
      </w:pPr>
    </w:p>
    <w:p w14:paraId="6D7A6D5C" w14:textId="77777777" w:rsidR="00131740" w:rsidRPr="00131740" w:rsidRDefault="00131740" w:rsidP="00131740">
      <w:pPr>
        <w:pStyle w:val="Normlnywebov"/>
        <w:spacing w:before="0" w:beforeAutospacing="0" w:after="0" w:afterAutospacing="0" w:line="360" w:lineRule="auto"/>
        <w:jc w:val="both"/>
        <w:rPr>
          <w:spacing w:val="4"/>
        </w:rPr>
      </w:pPr>
      <w:r w:rsidRPr="00131740">
        <w:rPr>
          <w:b/>
          <w:spacing w:val="4"/>
        </w:rPr>
        <w:t>- teória o soc. práci</w:t>
      </w:r>
      <w:r w:rsidRPr="00131740">
        <w:rPr>
          <w:spacing w:val="4"/>
        </w:rPr>
        <w:t xml:space="preserve"> – formálna: definuje povahu a ciele soc. zabezpečenia (liberálne, konzervatívne, marxistické...)</w:t>
      </w:r>
    </w:p>
    <w:p w14:paraId="0CC2415C" w14:textId="77777777" w:rsidR="00131740" w:rsidRPr="00131740" w:rsidRDefault="00131740" w:rsidP="00131740">
      <w:pPr>
        <w:pStyle w:val="Normlnywebov"/>
        <w:spacing w:before="0" w:beforeAutospacing="0" w:after="0" w:afterAutospacing="0" w:line="360" w:lineRule="auto"/>
        <w:jc w:val="both"/>
        <w:rPr>
          <w:spacing w:val="4"/>
        </w:rPr>
      </w:pPr>
      <w:r w:rsidRPr="00131740">
        <w:rPr>
          <w:spacing w:val="4"/>
        </w:rPr>
        <w:t>- teória o soc. práci – neformálna: morálne, politické a kultúrne hodnoty, ktoré ovplyvňujú konanie soc. pracovníkov.</w:t>
      </w:r>
    </w:p>
    <w:p w14:paraId="13521F4C" w14:textId="77777777" w:rsidR="00131740" w:rsidRPr="00131740" w:rsidRDefault="00131740" w:rsidP="00131740">
      <w:pPr>
        <w:pStyle w:val="Normlnywebov"/>
        <w:spacing w:before="0" w:beforeAutospacing="0" w:after="0" w:afterAutospacing="0" w:line="360" w:lineRule="auto"/>
        <w:jc w:val="both"/>
        <w:rPr>
          <w:spacing w:val="4"/>
        </w:rPr>
      </w:pPr>
      <w:r w:rsidRPr="00131740">
        <w:rPr>
          <w:b/>
          <w:spacing w:val="4"/>
        </w:rPr>
        <w:t>- teória soc. práce</w:t>
      </w:r>
      <w:r w:rsidRPr="00131740">
        <w:rPr>
          <w:spacing w:val="4"/>
        </w:rPr>
        <w:t xml:space="preserve"> - formálna: teórie intervencie (rodinná, skupinová terapia...)</w:t>
      </w:r>
    </w:p>
    <w:p w14:paraId="508754EA" w14:textId="77777777" w:rsidR="00131740" w:rsidRPr="00131740" w:rsidRDefault="00131740" w:rsidP="00131740">
      <w:pPr>
        <w:pStyle w:val="Normlnywebov"/>
        <w:spacing w:before="0" w:beforeAutospacing="0" w:after="0" w:afterAutospacing="0" w:line="360" w:lineRule="auto"/>
        <w:jc w:val="both"/>
        <w:rPr>
          <w:spacing w:val="4"/>
        </w:rPr>
      </w:pPr>
      <w:r w:rsidRPr="00131740">
        <w:rPr>
          <w:spacing w:val="4"/>
        </w:rPr>
        <w:lastRenderedPageBreak/>
        <w:t>- teória soc. práce – neformálna: nepísaná teória intervencie odvodená na základe praktickej skúsenosti.</w:t>
      </w:r>
    </w:p>
    <w:p w14:paraId="72D17896" w14:textId="77777777" w:rsidR="00131740" w:rsidRPr="00131740" w:rsidRDefault="00131740" w:rsidP="00131740">
      <w:pPr>
        <w:pStyle w:val="Normlnywebov"/>
        <w:spacing w:before="0" w:beforeAutospacing="0" w:after="0" w:afterAutospacing="0" w:line="360" w:lineRule="auto"/>
        <w:jc w:val="both"/>
        <w:rPr>
          <w:spacing w:val="4"/>
        </w:rPr>
      </w:pPr>
      <w:r w:rsidRPr="00131740">
        <w:rPr>
          <w:b/>
          <w:spacing w:val="4"/>
        </w:rPr>
        <w:t>- teória klientovho sveta</w:t>
      </w:r>
      <w:r w:rsidRPr="00131740">
        <w:rPr>
          <w:spacing w:val="4"/>
        </w:rPr>
        <w:t xml:space="preserve"> – formálna: teórie o predmetoch soc. vied (teórie osobnosti, rasy...)</w:t>
      </w:r>
    </w:p>
    <w:p w14:paraId="690BFBB0" w14:textId="77777777" w:rsidR="00131740" w:rsidRPr="00131740" w:rsidRDefault="00131740" w:rsidP="00131740">
      <w:pPr>
        <w:pStyle w:val="Normlnywebov"/>
        <w:spacing w:before="0" w:beforeAutospacing="0" w:after="0" w:afterAutospacing="0" w:line="360" w:lineRule="auto"/>
        <w:jc w:val="both"/>
        <w:rPr>
          <w:spacing w:val="4"/>
        </w:rPr>
      </w:pPr>
      <w:r w:rsidRPr="00131740">
        <w:rPr>
          <w:spacing w:val="4"/>
        </w:rPr>
        <w:t>- teória klientovho sveta – neformálna: uplatnenie praktických skúseností a kultúrnych predpokladov (normálne správanie, rodina...)</w:t>
      </w:r>
    </w:p>
    <w:p w14:paraId="0BC3900B" w14:textId="77777777" w:rsidR="00131740" w:rsidRPr="00131740" w:rsidRDefault="00131740" w:rsidP="00131740">
      <w:pPr>
        <w:pStyle w:val="Normlnywebov"/>
        <w:spacing w:before="0" w:beforeAutospacing="0" w:after="0" w:afterAutospacing="0" w:line="360" w:lineRule="auto"/>
        <w:jc w:val="both"/>
      </w:pPr>
    </w:p>
    <w:p w14:paraId="6879A832" w14:textId="77777777" w:rsidR="00131740" w:rsidRPr="00131740" w:rsidRDefault="00131740" w:rsidP="00131740">
      <w:pPr>
        <w:pStyle w:val="Normlnywebov"/>
        <w:spacing w:before="0" w:beforeAutospacing="0" w:after="0" w:afterAutospacing="0" w:line="360" w:lineRule="auto"/>
        <w:jc w:val="both"/>
        <w:rPr>
          <w:b/>
          <w:u w:val="single"/>
        </w:rPr>
      </w:pPr>
      <w:r w:rsidRPr="00131740">
        <w:rPr>
          <w:b/>
          <w:bCs/>
          <w:u w:val="single"/>
        </w:rPr>
        <w:t xml:space="preserve">4 teórie  - PAYNE </w:t>
      </w:r>
    </w:p>
    <w:p w14:paraId="1E367AD4"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 xml:space="preserve">• </w:t>
      </w:r>
      <w:r w:rsidRPr="00131740">
        <w:rPr>
          <w:rFonts w:ascii="Times New Roman" w:hAnsi="Times New Roman" w:cs="Times New Roman"/>
          <w:bCs/>
          <w:sz w:val="24"/>
          <w:szCs w:val="24"/>
        </w:rPr>
        <w:t>Teórie o soc. práci</w:t>
      </w:r>
      <w:r w:rsidRPr="00131740">
        <w:rPr>
          <w:rFonts w:ascii="Times New Roman" w:hAnsi="Times New Roman" w:cs="Times New Roman"/>
          <w:sz w:val="24"/>
          <w:szCs w:val="24"/>
        </w:rPr>
        <w:t xml:space="preserve"> (vysvetľujú charakter a poslanie soc. práce) </w:t>
      </w:r>
    </w:p>
    <w:p w14:paraId="2B12E9BD"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 xml:space="preserve">• </w:t>
      </w:r>
      <w:r w:rsidRPr="00131740">
        <w:rPr>
          <w:rFonts w:ascii="Times New Roman" w:hAnsi="Times New Roman" w:cs="Times New Roman"/>
          <w:bCs/>
          <w:sz w:val="24"/>
          <w:szCs w:val="24"/>
        </w:rPr>
        <w:t>Teórie soc. práce</w:t>
      </w:r>
      <w:r w:rsidRPr="00131740">
        <w:rPr>
          <w:rFonts w:ascii="Times New Roman" w:hAnsi="Times New Roman" w:cs="Times New Roman"/>
          <w:sz w:val="24"/>
          <w:szCs w:val="24"/>
        </w:rPr>
        <w:t>  (opisujú činnosti, ktoré sú v rámci soc. práce realizované, ciele a aktivity)</w:t>
      </w:r>
    </w:p>
    <w:p w14:paraId="0F9DBF85"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w:t>
      </w:r>
      <w:r w:rsidRPr="00131740">
        <w:rPr>
          <w:rFonts w:ascii="Times New Roman" w:hAnsi="Times New Roman" w:cs="Times New Roman"/>
          <w:bCs/>
          <w:sz w:val="24"/>
          <w:szCs w:val="24"/>
        </w:rPr>
        <w:t xml:space="preserve"> Teórie aplikované v oblasti soc. práci</w:t>
      </w:r>
      <w:r w:rsidRPr="00131740">
        <w:rPr>
          <w:rFonts w:ascii="Times New Roman" w:hAnsi="Times New Roman" w:cs="Times New Roman"/>
          <w:sz w:val="24"/>
          <w:szCs w:val="24"/>
        </w:rPr>
        <w:t xml:space="preserve"> (sociologické, psychologické, ekonomické a i.)</w:t>
      </w:r>
    </w:p>
    <w:p w14:paraId="31C90C36"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w:t>
      </w:r>
      <w:r w:rsidRPr="00131740">
        <w:rPr>
          <w:rFonts w:ascii="Times New Roman" w:hAnsi="Times New Roman" w:cs="Times New Roman"/>
          <w:bCs/>
          <w:sz w:val="24"/>
          <w:szCs w:val="24"/>
        </w:rPr>
        <w:t xml:space="preserve"> Teórie samotnej soc. práce</w:t>
      </w:r>
      <w:r w:rsidRPr="00131740">
        <w:rPr>
          <w:rFonts w:ascii="Times New Roman" w:hAnsi="Times New Roman" w:cs="Times New Roman"/>
          <w:sz w:val="24"/>
          <w:szCs w:val="24"/>
        </w:rPr>
        <w:t xml:space="preserve"> (vysvetľuje čo je interakcia, prof. vzťah, duálne vzťahy, sex. vzťahy)</w:t>
      </w:r>
    </w:p>
    <w:p w14:paraId="08E6449E" w14:textId="31C959B0" w:rsidR="00131740" w:rsidRPr="00131740" w:rsidRDefault="009C2B4F" w:rsidP="00131740">
      <w:pPr>
        <w:spacing w:line="360" w:lineRule="auto"/>
        <w:ind w:right="255"/>
        <w:jc w:val="both"/>
        <w:rPr>
          <w:rFonts w:ascii="Times New Roman" w:hAnsi="Times New Roman" w:cs="Times New Roman"/>
          <w:sz w:val="24"/>
          <w:szCs w:val="24"/>
        </w:rPr>
      </w:pPr>
      <w:r>
        <w:rPr>
          <w:rFonts w:ascii="Times New Roman" w:hAnsi="Times New Roman" w:cs="Times New Roman"/>
          <w:sz w:val="24"/>
          <w:szCs w:val="24"/>
        </w:rPr>
        <w:t>Napríklad z</w:t>
      </w:r>
      <w:r w:rsidR="00131740" w:rsidRPr="00131740">
        <w:rPr>
          <w:rFonts w:ascii="Times New Roman" w:hAnsi="Times New Roman" w:cs="Times New Roman"/>
          <w:sz w:val="24"/>
          <w:szCs w:val="24"/>
        </w:rPr>
        <w:t xml:space="preserve"> filozofického hľadiska majú termíny </w:t>
      </w:r>
      <w:r w:rsidR="00131740" w:rsidRPr="00131740">
        <w:rPr>
          <w:rFonts w:ascii="Times New Roman" w:hAnsi="Times New Roman" w:cs="Times New Roman"/>
          <w:iCs/>
          <w:sz w:val="24"/>
          <w:szCs w:val="24"/>
        </w:rPr>
        <w:t xml:space="preserve">humanizmus </w:t>
      </w:r>
      <w:r w:rsidR="00131740" w:rsidRPr="00131740">
        <w:rPr>
          <w:rFonts w:ascii="Times New Roman" w:hAnsi="Times New Roman" w:cs="Times New Roman"/>
          <w:sz w:val="24"/>
          <w:szCs w:val="24"/>
        </w:rPr>
        <w:t>a </w:t>
      </w:r>
      <w:r w:rsidR="00131740" w:rsidRPr="00131740">
        <w:rPr>
          <w:rFonts w:ascii="Times New Roman" w:hAnsi="Times New Roman" w:cs="Times New Roman"/>
          <w:iCs/>
          <w:sz w:val="24"/>
          <w:szCs w:val="24"/>
        </w:rPr>
        <w:t>existencializmus</w:t>
      </w:r>
      <w:r w:rsidR="00131740" w:rsidRPr="00131740">
        <w:rPr>
          <w:rFonts w:ascii="Times New Roman" w:hAnsi="Times New Roman" w:cs="Times New Roman"/>
          <w:sz w:val="24"/>
          <w:szCs w:val="24"/>
        </w:rPr>
        <w:t xml:space="preserve"> odlišný význam, ale v rámci teórie soc. práce sú oba smery chápané ako humanistické. Oba modely sa sústreďujú na človeka ako na </w:t>
      </w:r>
      <w:r w:rsidR="00131740" w:rsidRPr="00131740">
        <w:rPr>
          <w:rFonts w:ascii="Times New Roman" w:hAnsi="Times New Roman" w:cs="Times New Roman"/>
          <w:iCs/>
          <w:sz w:val="24"/>
          <w:szCs w:val="24"/>
        </w:rPr>
        <w:t>autonómnu osobnosť</w:t>
      </w:r>
      <w:r w:rsidR="00131740" w:rsidRPr="00131740">
        <w:rPr>
          <w:rFonts w:ascii="Times New Roman" w:hAnsi="Times New Roman" w:cs="Times New Roman"/>
          <w:sz w:val="24"/>
          <w:szCs w:val="24"/>
        </w:rPr>
        <w:t xml:space="preserve">, sú zamerané viac na jeho </w:t>
      </w:r>
      <w:r w:rsidR="00131740" w:rsidRPr="00131740">
        <w:rPr>
          <w:rFonts w:ascii="Times New Roman" w:hAnsi="Times New Roman" w:cs="Times New Roman"/>
          <w:iCs/>
          <w:sz w:val="24"/>
          <w:szCs w:val="24"/>
        </w:rPr>
        <w:t>vnútorný svet a na zmysel života.</w:t>
      </w:r>
      <w:r w:rsidR="00131740" w:rsidRPr="00131740">
        <w:rPr>
          <w:rFonts w:ascii="Times New Roman" w:hAnsi="Times New Roman" w:cs="Times New Roman"/>
          <w:sz w:val="24"/>
          <w:szCs w:val="24"/>
        </w:rPr>
        <w:t xml:space="preserve"> </w:t>
      </w:r>
    </w:p>
    <w:p w14:paraId="04E32271" w14:textId="77777777" w:rsidR="00131740" w:rsidRPr="00131740" w:rsidRDefault="00131740" w:rsidP="00131740">
      <w:pPr>
        <w:spacing w:line="360" w:lineRule="auto"/>
        <w:jc w:val="both"/>
        <w:rPr>
          <w:rFonts w:ascii="Times New Roman" w:hAnsi="Times New Roman" w:cs="Times New Roman"/>
          <w:b/>
          <w:sz w:val="24"/>
          <w:szCs w:val="24"/>
          <w:highlight w:val="lightGray"/>
          <w:u w:val="single"/>
        </w:rPr>
      </w:pPr>
    </w:p>
    <w:p w14:paraId="18ACEFA4" w14:textId="77777777" w:rsidR="00131740" w:rsidRPr="00131740" w:rsidRDefault="00131740" w:rsidP="00131740">
      <w:pPr>
        <w:spacing w:line="360" w:lineRule="auto"/>
        <w:jc w:val="both"/>
        <w:rPr>
          <w:rFonts w:ascii="Times New Roman" w:hAnsi="Times New Roman" w:cs="Times New Roman"/>
          <w:b/>
          <w:caps/>
          <w:sz w:val="24"/>
          <w:szCs w:val="24"/>
          <w:u w:val="single"/>
        </w:rPr>
      </w:pPr>
      <w:r w:rsidRPr="00131740">
        <w:rPr>
          <w:rFonts w:ascii="Times New Roman" w:hAnsi="Times New Roman" w:cs="Times New Roman"/>
          <w:b/>
          <w:caps/>
          <w:sz w:val="24"/>
          <w:szCs w:val="24"/>
          <w:u w:val="single"/>
        </w:rPr>
        <w:t>Základné prístupy a charakteristiky jednotlivých teórii soc. práce.</w:t>
      </w:r>
    </w:p>
    <w:p w14:paraId="3D722EF6"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SP</w:t>
      </w:r>
      <w:r w:rsidRPr="00131740">
        <w:rPr>
          <w:rFonts w:ascii="Times New Roman" w:hAnsi="Times New Roman" w:cs="Times New Roman"/>
          <w:b/>
          <w:sz w:val="24"/>
          <w:szCs w:val="24"/>
        </w:rPr>
        <w:t xml:space="preserve"> </w:t>
      </w:r>
      <w:r w:rsidRPr="00131740">
        <w:rPr>
          <w:rFonts w:ascii="Times New Roman" w:hAnsi="Times New Roman" w:cs="Times New Roman"/>
          <w:sz w:val="24"/>
          <w:szCs w:val="24"/>
        </w:rPr>
        <w:t>je odpoveďou na rozmanitosť soc. problémov svojich klientov, čo si vyžaduje komplexný prístup k riešeniu praktických i teoretických otázok.</w:t>
      </w:r>
    </w:p>
    <w:p w14:paraId="608058AD" w14:textId="77777777" w:rsidR="00131740" w:rsidRPr="00131740" w:rsidRDefault="00131740" w:rsidP="00131740">
      <w:pPr>
        <w:spacing w:line="360" w:lineRule="auto"/>
        <w:jc w:val="both"/>
        <w:rPr>
          <w:rFonts w:ascii="Times New Roman" w:hAnsi="Times New Roman" w:cs="Times New Roman"/>
          <w:b/>
          <w:caps/>
          <w:sz w:val="24"/>
          <w:szCs w:val="24"/>
          <w:u w:val="single"/>
        </w:rPr>
      </w:pPr>
      <w:r w:rsidRPr="00131740">
        <w:rPr>
          <w:rFonts w:ascii="Times New Roman" w:hAnsi="Times New Roman" w:cs="Times New Roman"/>
          <w:b/>
          <w:caps/>
          <w:sz w:val="24"/>
          <w:szCs w:val="24"/>
          <w:u w:val="single"/>
        </w:rPr>
        <w:t>Základné prístupy:</w:t>
      </w:r>
    </w:p>
    <w:p w14:paraId="36D6BF5D" w14:textId="77777777" w:rsidR="00131740" w:rsidRPr="00131740" w:rsidRDefault="00131740" w:rsidP="00131740">
      <w:pPr>
        <w:spacing w:line="360" w:lineRule="auto"/>
        <w:jc w:val="both"/>
        <w:rPr>
          <w:rFonts w:ascii="Times New Roman" w:hAnsi="Times New Roman" w:cs="Times New Roman"/>
          <w:b/>
          <w:sz w:val="24"/>
          <w:szCs w:val="24"/>
        </w:rPr>
      </w:pPr>
      <w:r w:rsidRPr="00131740">
        <w:rPr>
          <w:rFonts w:ascii="Times New Roman" w:hAnsi="Times New Roman" w:cs="Times New Roman"/>
          <w:b/>
          <w:sz w:val="24"/>
          <w:szCs w:val="24"/>
        </w:rPr>
        <w:t>1. funkcionalisticko-holistický prístup, ktorý je charakteristický nasledovnou postupnosťou:</w:t>
      </w:r>
    </w:p>
    <w:p w14:paraId="67781671"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 hľadaním spoločnej funkcie SP</w:t>
      </w:r>
    </w:p>
    <w:p w14:paraId="0501EE15"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 definovaním klientely SP</w:t>
      </w:r>
    </w:p>
    <w:p w14:paraId="361746DD"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 xml:space="preserve">• interakciou medzi sociálnym pracovníkom a jeho klientom  </w:t>
      </w:r>
    </w:p>
    <w:p w14:paraId="36065EB5"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lastRenderedPageBreak/>
        <w:t>Hlavnou otázkou v SP je riešenie otázky spoločenskej funkcie, jej klientely a vzájomnej interakcie medzi klientom a soc. pracovníkom. Na základe čoho sa budú aj prispôsobovať formy soc. pomoci, kontroly.</w:t>
      </w:r>
    </w:p>
    <w:p w14:paraId="2D6C181A"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b/>
          <w:sz w:val="24"/>
          <w:szCs w:val="24"/>
        </w:rPr>
        <w:t>Holistický pohľad</w:t>
      </w:r>
      <w:r w:rsidRPr="00131740">
        <w:rPr>
          <w:rFonts w:ascii="Times New Roman" w:hAnsi="Times New Roman" w:cs="Times New Roman"/>
          <w:sz w:val="24"/>
          <w:szCs w:val="24"/>
        </w:rPr>
        <w:t xml:space="preserve"> na spoločnosť vychádza z tvrdenia, že celok, poprípade jeho funkcia je nadradená jeho jednotlivým častiam, </w:t>
      </w:r>
      <w:proofErr w:type="spellStart"/>
      <w:r w:rsidRPr="00131740">
        <w:rPr>
          <w:rFonts w:ascii="Times New Roman" w:hAnsi="Times New Roman" w:cs="Times New Roman"/>
          <w:sz w:val="24"/>
          <w:szCs w:val="24"/>
        </w:rPr>
        <w:t>t.j</w:t>
      </w:r>
      <w:proofErr w:type="spellEnd"/>
      <w:r w:rsidRPr="00131740">
        <w:rPr>
          <w:rFonts w:ascii="Times New Roman" w:hAnsi="Times New Roman" w:cs="Times New Roman"/>
          <w:sz w:val="24"/>
          <w:szCs w:val="24"/>
        </w:rPr>
        <w:t xml:space="preserve">. ľuďom. </w:t>
      </w:r>
    </w:p>
    <w:p w14:paraId="26E568D3"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 xml:space="preserve">Za základné soc. hodnoty sa v takto orientovanej teórii SP  pokladá udržanie hraníc blaha, soc. prispôsobenie sa, prípadne i podriadenie sa, plnenie úloh a povinností ukladaných celkom. Čo je v rozpore s individuálnou hodnotou človeka. </w:t>
      </w:r>
    </w:p>
    <w:p w14:paraId="49F33627" w14:textId="77777777" w:rsidR="00131740" w:rsidRPr="00131740" w:rsidRDefault="00131740" w:rsidP="00131740">
      <w:pPr>
        <w:spacing w:line="360" w:lineRule="auto"/>
        <w:jc w:val="both"/>
        <w:rPr>
          <w:rFonts w:ascii="Times New Roman" w:hAnsi="Times New Roman" w:cs="Times New Roman"/>
          <w:color w:val="000000"/>
          <w:sz w:val="24"/>
          <w:szCs w:val="24"/>
        </w:rPr>
      </w:pPr>
      <w:r w:rsidRPr="00131740">
        <w:rPr>
          <w:rFonts w:ascii="Times New Roman" w:hAnsi="Times New Roman" w:cs="Times New Roman"/>
          <w:b/>
          <w:color w:val="000000"/>
          <w:sz w:val="24"/>
          <w:szCs w:val="24"/>
        </w:rPr>
        <w:t>Teória spoločnosti bez ľudí</w:t>
      </w:r>
      <w:r w:rsidRPr="00131740">
        <w:rPr>
          <w:rFonts w:ascii="Times New Roman" w:hAnsi="Times New Roman" w:cs="Times New Roman"/>
          <w:color w:val="000000"/>
          <w:sz w:val="24"/>
          <w:szCs w:val="24"/>
        </w:rPr>
        <w:t xml:space="preserve"> – odsunutie konkrétnych ľudských jedincov mimo centrálneho záujmu teoretického skúmania soc. práce. </w:t>
      </w:r>
    </w:p>
    <w:p w14:paraId="1271454C"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color w:val="000000"/>
          <w:sz w:val="24"/>
          <w:szCs w:val="24"/>
        </w:rPr>
        <w:t>Teória soc. práce rieši otázky riadenia, organizovania, poskytovania pomoci, sociálnej kontroly, soc. stabilizácie a významu vzdelania pre úspešnú socializáciu jednotlivca.</w:t>
      </w:r>
    </w:p>
    <w:p w14:paraId="1E7C20E5" w14:textId="77777777" w:rsidR="00131740" w:rsidRPr="00131740" w:rsidRDefault="00131740" w:rsidP="00131740">
      <w:pPr>
        <w:spacing w:line="360" w:lineRule="auto"/>
        <w:jc w:val="both"/>
        <w:rPr>
          <w:rFonts w:ascii="Times New Roman" w:hAnsi="Times New Roman" w:cs="Times New Roman"/>
          <w:sz w:val="24"/>
          <w:szCs w:val="24"/>
        </w:rPr>
      </w:pPr>
    </w:p>
    <w:p w14:paraId="1B06B215" w14:textId="77777777" w:rsidR="00131740" w:rsidRPr="00131740" w:rsidRDefault="00131740" w:rsidP="00131740">
      <w:pPr>
        <w:spacing w:line="360" w:lineRule="auto"/>
        <w:jc w:val="both"/>
        <w:rPr>
          <w:rFonts w:ascii="Times New Roman" w:hAnsi="Times New Roman" w:cs="Times New Roman"/>
          <w:b/>
          <w:sz w:val="24"/>
          <w:szCs w:val="24"/>
        </w:rPr>
      </w:pPr>
      <w:r w:rsidRPr="00131740">
        <w:rPr>
          <w:rFonts w:ascii="Times New Roman" w:hAnsi="Times New Roman" w:cs="Times New Roman"/>
          <w:b/>
          <w:sz w:val="24"/>
          <w:szCs w:val="24"/>
        </w:rPr>
        <w:t xml:space="preserve">2. atomistický prístup:  </w:t>
      </w:r>
    </w:p>
    <w:p w14:paraId="6AEA8EA4"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 xml:space="preserve">reaguje na utrpenie a problémy jednotlivcov či rodín, skupín, spoločenstiev. Ide tu o snahu redukovať individuálne utrpenie a sociálne krízy prostredníctvom určenia zodpovednosti za aplikovanie foriem pomoci. </w:t>
      </w:r>
    </w:p>
    <w:p w14:paraId="436F2090"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 xml:space="preserve">Patria sem otázky zákonitosti nárokov, poradenstva, solidarity, rozvoja všetkých dimenzií osobnosti a pod. </w:t>
      </w:r>
    </w:p>
    <w:p w14:paraId="19411F3D" w14:textId="77777777" w:rsidR="00131740" w:rsidRPr="00131740" w:rsidRDefault="00131740" w:rsidP="00131740">
      <w:pPr>
        <w:spacing w:line="360" w:lineRule="auto"/>
        <w:jc w:val="both"/>
        <w:rPr>
          <w:rFonts w:ascii="Times New Roman" w:hAnsi="Times New Roman" w:cs="Times New Roman"/>
          <w:color w:val="000000"/>
          <w:sz w:val="24"/>
          <w:szCs w:val="24"/>
        </w:rPr>
      </w:pPr>
      <w:r w:rsidRPr="00131740">
        <w:rPr>
          <w:rFonts w:ascii="Times New Roman" w:hAnsi="Times New Roman" w:cs="Times New Roman"/>
          <w:color w:val="000000"/>
          <w:sz w:val="24"/>
          <w:szCs w:val="24"/>
        </w:rPr>
        <w:t xml:space="preserve">Atomistický prístup za základ pokladá autonómne, viac nedeliteľné jednotky, v našom prípade teda jednotlivých, konkrétnych ľudí. </w:t>
      </w:r>
    </w:p>
    <w:p w14:paraId="7258225A" w14:textId="77777777" w:rsidR="00131740" w:rsidRPr="00131740" w:rsidRDefault="00131740" w:rsidP="00131740">
      <w:pPr>
        <w:spacing w:line="360" w:lineRule="auto"/>
        <w:jc w:val="both"/>
        <w:rPr>
          <w:rFonts w:ascii="Times New Roman" w:hAnsi="Times New Roman" w:cs="Times New Roman"/>
          <w:color w:val="000000"/>
          <w:sz w:val="24"/>
          <w:szCs w:val="24"/>
        </w:rPr>
      </w:pPr>
      <w:r w:rsidRPr="00131740">
        <w:rPr>
          <w:rFonts w:ascii="Times New Roman" w:hAnsi="Times New Roman" w:cs="Times New Roman"/>
          <w:color w:val="000000"/>
          <w:sz w:val="24"/>
          <w:szCs w:val="24"/>
        </w:rPr>
        <w:t>Individuálne hodnoty ako sloboda a </w:t>
      </w:r>
      <w:proofErr w:type="spellStart"/>
      <w:r w:rsidRPr="00131740">
        <w:rPr>
          <w:rFonts w:ascii="Times New Roman" w:hAnsi="Times New Roman" w:cs="Times New Roman"/>
          <w:color w:val="000000"/>
          <w:sz w:val="24"/>
          <w:szCs w:val="24"/>
        </w:rPr>
        <w:t>samorozvoj</w:t>
      </w:r>
      <w:proofErr w:type="spellEnd"/>
      <w:r w:rsidRPr="00131740">
        <w:rPr>
          <w:rFonts w:ascii="Times New Roman" w:hAnsi="Times New Roman" w:cs="Times New Roman"/>
          <w:color w:val="000000"/>
          <w:sz w:val="24"/>
          <w:szCs w:val="24"/>
        </w:rPr>
        <w:t xml:space="preserve">, súťaženie, krátko autonómia sú dominantné v rámci tohto myslenia a v konflikte so soc. hodnotami budú vyššie hodnotené ako ľudská spolupatričnosť, kooperácia, výmenná a rozdeľovacia spravodlivosť alebo spravodlivá deľba práce. </w:t>
      </w:r>
    </w:p>
    <w:p w14:paraId="3A2AC391"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 xml:space="preserve">Atomisticky orientovaná SP máva veľmi často silný behaviorálny kontext. Táto teória súčasne zdôrazňuje problém utrpenia v ľudskom živote, riešenie ktorého pokladá za primárny cieľ teórie i praxe SP. K jej ďalším nosným témam patria komunikatívny, partnerský prístup ku klientovi, autonómny model, inštruktívne, </w:t>
      </w:r>
      <w:proofErr w:type="spellStart"/>
      <w:r w:rsidRPr="00131740">
        <w:rPr>
          <w:rFonts w:ascii="Times New Roman" w:hAnsi="Times New Roman" w:cs="Times New Roman"/>
          <w:sz w:val="24"/>
          <w:szCs w:val="24"/>
        </w:rPr>
        <w:t>nondirektívne</w:t>
      </w:r>
      <w:proofErr w:type="spellEnd"/>
      <w:r w:rsidRPr="00131740">
        <w:rPr>
          <w:rFonts w:ascii="Times New Roman" w:hAnsi="Times New Roman" w:cs="Times New Roman"/>
          <w:sz w:val="24"/>
          <w:szCs w:val="24"/>
        </w:rPr>
        <w:t xml:space="preserve"> formy interakcie, </w:t>
      </w:r>
      <w:proofErr w:type="spellStart"/>
      <w:r w:rsidRPr="00131740">
        <w:rPr>
          <w:rFonts w:ascii="Times New Roman" w:hAnsi="Times New Roman" w:cs="Times New Roman"/>
          <w:sz w:val="24"/>
          <w:szCs w:val="24"/>
        </w:rPr>
        <w:t>samorozvoj</w:t>
      </w:r>
      <w:proofErr w:type="spellEnd"/>
      <w:r w:rsidRPr="00131740">
        <w:rPr>
          <w:rFonts w:ascii="Times New Roman" w:hAnsi="Times New Roman" w:cs="Times New Roman"/>
          <w:sz w:val="24"/>
          <w:szCs w:val="24"/>
        </w:rPr>
        <w:t xml:space="preserve">,.. </w:t>
      </w:r>
      <w:r w:rsidRPr="00131740">
        <w:rPr>
          <w:rFonts w:ascii="Times New Roman" w:hAnsi="Times New Roman" w:cs="Times New Roman"/>
          <w:sz w:val="24"/>
          <w:szCs w:val="24"/>
        </w:rPr>
        <w:lastRenderedPageBreak/>
        <w:t>Pričom jej východiskom nie je to, že človek sa dá zmeniť zvonka, ale to že on je práve ten kto je schopný pomôcť si sám a SP mu k tomu iba napomáha.</w:t>
      </w:r>
    </w:p>
    <w:p w14:paraId="159D68AC" w14:textId="77777777" w:rsidR="00131740" w:rsidRPr="00131740" w:rsidRDefault="00131740" w:rsidP="00131740">
      <w:pPr>
        <w:spacing w:line="360" w:lineRule="auto"/>
        <w:jc w:val="both"/>
        <w:rPr>
          <w:rFonts w:ascii="Times New Roman" w:hAnsi="Times New Roman" w:cs="Times New Roman"/>
          <w:sz w:val="24"/>
          <w:szCs w:val="24"/>
        </w:rPr>
      </w:pPr>
    </w:p>
    <w:p w14:paraId="52C53D8A" w14:textId="77777777" w:rsidR="00131740" w:rsidRPr="00131740" w:rsidRDefault="00131740" w:rsidP="00131740">
      <w:pPr>
        <w:spacing w:line="360" w:lineRule="auto"/>
        <w:jc w:val="both"/>
        <w:rPr>
          <w:rFonts w:ascii="Times New Roman" w:hAnsi="Times New Roman" w:cs="Times New Roman"/>
          <w:sz w:val="24"/>
          <w:szCs w:val="24"/>
        </w:rPr>
      </w:pPr>
      <w:r w:rsidRPr="00131740">
        <w:rPr>
          <w:rFonts w:ascii="Times New Roman" w:hAnsi="Times New Roman" w:cs="Times New Roman"/>
          <w:sz w:val="24"/>
          <w:szCs w:val="24"/>
        </w:rPr>
        <w:t xml:space="preserve">Obidva tieto prístupy sú badateľné vo všetkých známych teoretických prúdoch súčasnej SP. </w:t>
      </w:r>
    </w:p>
    <w:p w14:paraId="73D6B3AB" w14:textId="77777777" w:rsidR="00131740" w:rsidRPr="00861125" w:rsidRDefault="00131740" w:rsidP="00131740">
      <w:pPr>
        <w:jc w:val="both"/>
        <w:rPr>
          <w:sz w:val="18"/>
          <w:szCs w:val="18"/>
        </w:rPr>
      </w:pPr>
    </w:p>
    <w:p w14:paraId="2E26F613" w14:textId="77777777" w:rsidR="00131740" w:rsidRPr="00EA70E3" w:rsidRDefault="00131740" w:rsidP="00D33167">
      <w:pPr>
        <w:spacing w:line="360" w:lineRule="auto"/>
        <w:rPr>
          <w:rFonts w:ascii="Times New Roman" w:hAnsi="Times New Roman" w:cs="Times New Roman"/>
          <w:color w:val="FF0000"/>
          <w:sz w:val="24"/>
          <w:szCs w:val="24"/>
        </w:rPr>
      </w:pPr>
    </w:p>
    <w:p w14:paraId="6E6AF3C5" w14:textId="77777777" w:rsidR="00D33167" w:rsidRPr="00D33167" w:rsidRDefault="00D33167" w:rsidP="00D33167">
      <w:pPr>
        <w:spacing w:line="360" w:lineRule="auto"/>
        <w:jc w:val="both"/>
        <w:rPr>
          <w:b/>
          <w:bCs/>
          <w:caps/>
          <w:sz w:val="24"/>
          <w:szCs w:val="24"/>
          <w:u w:val="single"/>
        </w:rPr>
      </w:pPr>
      <w:r w:rsidRPr="00D33167">
        <w:rPr>
          <w:b/>
          <w:bCs/>
          <w:caps/>
          <w:sz w:val="24"/>
          <w:szCs w:val="24"/>
          <w:u w:val="single"/>
        </w:rPr>
        <w:t>Jednotlivé teórie sociálnej práce</w:t>
      </w:r>
    </w:p>
    <w:p w14:paraId="1816AD9A" w14:textId="77777777" w:rsidR="00D33167" w:rsidRPr="00D33167" w:rsidRDefault="00D33167" w:rsidP="00D33167">
      <w:pPr>
        <w:pStyle w:val="Odsekzoznamu"/>
        <w:spacing w:after="0" w:line="360" w:lineRule="auto"/>
        <w:ind w:left="0"/>
        <w:jc w:val="both"/>
        <w:rPr>
          <w:rFonts w:ascii="Times New Roman" w:hAnsi="Times New Roman"/>
          <w:b/>
          <w:sz w:val="24"/>
          <w:szCs w:val="24"/>
          <w:u w:val="single"/>
        </w:rPr>
      </w:pPr>
      <w:r w:rsidRPr="00D33167">
        <w:rPr>
          <w:rFonts w:ascii="Times New Roman" w:hAnsi="Times New Roman"/>
          <w:b/>
          <w:sz w:val="24"/>
          <w:szCs w:val="24"/>
          <w:u w:val="single"/>
        </w:rPr>
        <w:t>1. Humanistické a </w:t>
      </w:r>
      <w:proofErr w:type="spellStart"/>
      <w:r w:rsidRPr="00D33167">
        <w:rPr>
          <w:rFonts w:ascii="Times New Roman" w:hAnsi="Times New Roman"/>
          <w:b/>
          <w:sz w:val="24"/>
          <w:szCs w:val="24"/>
          <w:u w:val="single"/>
        </w:rPr>
        <w:t>existencionálne</w:t>
      </w:r>
      <w:proofErr w:type="spellEnd"/>
      <w:r w:rsidRPr="00D33167">
        <w:rPr>
          <w:rFonts w:ascii="Times New Roman" w:hAnsi="Times New Roman"/>
          <w:b/>
          <w:sz w:val="24"/>
          <w:szCs w:val="24"/>
          <w:u w:val="single"/>
        </w:rPr>
        <w:t xml:space="preserve"> teórie </w:t>
      </w:r>
    </w:p>
    <w:p w14:paraId="390EA91D" w14:textId="77777777" w:rsidR="00D33167" w:rsidRPr="00D33167" w:rsidRDefault="00D33167" w:rsidP="00D33167">
      <w:pPr>
        <w:spacing w:line="360" w:lineRule="auto"/>
        <w:jc w:val="both"/>
        <w:rPr>
          <w:sz w:val="24"/>
          <w:szCs w:val="24"/>
        </w:rPr>
      </w:pPr>
      <w:r w:rsidRPr="00D33167">
        <w:rPr>
          <w:sz w:val="24"/>
          <w:szCs w:val="24"/>
        </w:rPr>
        <w:t>sústreďujú sa na človeka ako autonómnu osobnosť, sú zamerané viac na jeho vnútorný svet</w:t>
      </w:r>
    </w:p>
    <w:p w14:paraId="027A91E9" w14:textId="77777777" w:rsidR="00D33167" w:rsidRPr="00D33167" w:rsidRDefault="00D33167" w:rsidP="00D33167">
      <w:pPr>
        <w:spacing w:line="360" w:lineRule="auto"/>
        <w:jc w:val="both"/>
        <w:rPr>
          <w:sz w:val="24"/>
          <w:szCs w:val="24"/>
          <w:u w:val="single"/>
        </w:rPr>
      </w:pPr>
      <w:r w:rsidRPr="00D33167">
        <w:rPr>
          <w:sz w:val="24"/>
          <w:szCs w:val="24"/>
          <w:u w:val="single"/>
        </w:rPr>
        <w:t>Humanistická teória (</w:t>
      </w:r>
      <w:proofErr w:type="spellStart"/>
      <w:r w:rsidRPr="00D33167">
        <w:rPr>
          <w:sz w:val="24"/>
          <w:szCs w:val="24"/>
          <w:u w:val="single"/>
        </w:rPr>
        <w:t>Rogers</w:t>
      </w:r>
      <w:proofErr w:type="spellEnd"/>
      <w:r w:rsidRPr="00D33167">
        <w:rPr>
          <w:sz w:val="24"/>
          <w:szCs w:val="24"/>
          <w:u w:val="single"/>
        </w:rPr>
        <w:t>)</w:t>
      </w:r>
    </w:p>
    <w:p w14:paraId="333C38FD" w14:textId="77777777" w:rsidR="00D33167" w:rsidRPr="00D33167" w:rsidRDefault="00D33167" w:rsidP="00D33167">
      <w:pPr>
        <w:tabs>
          <w:tab w:val="num" w:pos="720"/>
        </w:tabs>
        <w:spacing w:line="360" w:lineRule="auto"/>
        <w:jc w:val="both"/>
        <w:rPr>
          <w:sz w:val="24"/>
          <w:szCs w:val="24"/>
        </w:rPr>
      </w:pPr>
      <w:r w:rsidRPr="00D33167">
        <w:rPr>
          <w:sz w:val="24"/>
          <w:szCs w:val="24"/>
        </w:rPr>
        <w:t xml:space="preserve">- prístup orientovaný na klienta – ako pracovník pristupuje ku klientovi a ako tento vzťah vníma klient </w:t>
      </w:r>
    </w:p>
    <w:p w14:paraId="2863153C" w14:textId="77777777" w:rsidR="00D33167" w:rsidRPr="00D33167" w:rsidRDefault="00D33167" w:rsidP="00D33167">
      <w:pPr>
        <w:tabs>
          <w:tab w:val="num" w:pos="720"/>
        </w:tabs>
        <w:spacing w:line="360" w:lineRule="auto"/>
        <w:jc w:val="both"/>
        <w:rPr>
          <w:sz w:val="24"/>
          <w:szCs w:val="24"/>
        </w:rPr>
      </w:pPr>
      <w:r w:rsidRPr="00D33167">
        <w:rPr>
          <w:sz w:val="24"/>
          <w:szCs w:val="24"/>
        </w:rPr>
        <w:t>- transakčná analýza – (Bern) je skôr terapeutický systém, je inšpirovaná psychoanalytickým poňatím osobnosti.</w:t>
      </w:r>
    </w:p>
    <w:p w14:paraId="7C3268AC" w14:textId="77777777" w:rsidR="00D33167" w:rsidRPr="00D33167" w:rsidRDefault="00D33167" w:rsidP="00D33167">
      <w:pPr>
        <w:tabs>
          <w:tab w:val="num" w:pos="720"/>
        </w:tabs>
        <w:spacing w:line="360" w:lineRule="auto"/>
        <w:jc w:val="both"/>
        <w:rPr>
          <w:sz w:val="24"/>
          <w:szCs w:val="24"/>
        </w:rPr>
      </w:pPr>
      <w:r w:rsidRPr="00D33167">
        <w:rPr>
          <w:sz w:val="24"/>
          <w:szCs w:val="24"/>
        </w:rPr>
        <w:t>Ak chceme riešiť problém, nesmieme ho prenášať do osobnosti – jedna vec je jeho osobnosť, a druhá je problém, ktorý rieši. Ak chceme niečo riešiť, musíme k nemu pristupovať ako k občanovi, až potom riešiť jeho problém.</w:t>
      </w:r>
    </w:p>
    <w:p w14:paraId="34E6926F" w14:textId="77777777" w:rsidR="00D33167" w:rsidRPr="00D33167" w:rsidRDefault="00D33167" w:rsidP="00D33167">
      <w:pPr>
        <w:spacing w:line="360" w:lineRule="auto"/>
        <w:jc w:val="both"/>
        <w:rPr>
          <w:sz w:val="24"/>
          <w:szCs w:val="24"/>
          <w:u w:val="single"/>
        </w:rPr>
      </w:pPr>
      <w:proofErr w:type="spellStart"/>
      <w:r w:rsidRPr="00D33167">
        <w:rPr>
          <w:sz w:val="24"/>
          <w:szCs w:val="24"/>
          <w:u w:val="single"/>
        </w:rPr>
        <w:t>Existencionalizmus</w:t>
      </w:r>
      <w:proofErr w:type="spellEnd"/>
      <w:r w:rsidRPr="00D33167">
        <w:rPr>
          <w:sz w:val="24"/>
          <w:szCs w:val="24"/>
          <w:u w:val="single"/>
        </w:rPr>
        <w:t xml:space="preserve"> - </w:t>
      </w:r>
      <w:r w:rsidRPr="00D33167">
        <w:rPr>
          <w:b/>
          <w:sz w:val="24"/>
          <w:szCs w:val="24"/>
        </w:rPr>
        <w:t>Existenciálne teórie</w:t>
      </w:r>
    </w:p>
    <w:p w14:paraId="0C8C8139" w14:textId="77777777" w:rsidR="00D33167" w:rsidRPr="00D33167" w:rsidRDefault="00D33167" w:rsidP="00D33167">
      <w:pPr>
        <w:spacing w:line="360" w:lineRule="auto"/>
        <w:jc w:val="both"/>
        <w:rPr>
          <w:sz w:val="24"/>
          <w:szCs w:val="24"/>
        </w:rPr>
      </w:pPr>
      <w:r w:rsidRPr="00D33167">
        <w:rPr>
          <w:sz w:val="24"/>
          <w:szCs w:val="24"/>
        </w:rPr>
        <w:t>zameranie na seba, chápanie seba, využívanie svojich schopností – existencia</w:t>
      </w:r>
    </w:p>
    <w:p w14:paraId="05461378" w14:textId="77777777" w:rsidR="00D33167" w:rsidRPr="00D33167" w:rsidRDefault="00D33167" w:rsidP="00D33167">
      <w:pPr>
        <w:tabs>
          <w:tab w:val="num" w:pos="720"/>
        </w:tabs>
        <w:spacing w:line="360" w:lineRule="auto"/>
        <w:jc w:val="both"/>
        <w:rPr>
          <w:sz w:val="24"/>
          <w:szCs w:val="24"/>
        </w:rPr>
      </w:pPr>
      <w:proofErr w:type="spellStart"/>
      <w:r w:rsidRPr="00D33167">
        <w:rPr>
          <w:sz w:val="24"/>
          <w:szCs w:val="24"/>
        </w:rPr>
        <w:t>existencionálna</w:t>
      </w:r>
      <w:proofErr w:type="spellEnd"/>
      <w:r w:rsidRPr="00D33167">
        <w:rPr>
          <w:sz w:val="24"/>
          <w:szCs w:val="24"/>
        </w:rPr>
        <w:t xml:space="preserve"> analýza a </w:t>
      </w:r>
      <w:proofErr w:type="spellStart"/>
      <w:r w:rsidRPr="00D33167">
        <w:rPr>
          <w:sz w:val="24"/>
          <w:szCs w:val="24"/>
        </w:rPr>
        <w:t>logoterapia</w:t>
      </w:r>
      <w:proofErr w:type="spellEnd"/>
      <w:r w:rsidRPr="00D33167">
        <w:rPr>
          <w:sz w:val="24"/>
          <w:szCs w:val="24"/>
        </w:rPr>
        <w:t xml:space="preserve"> (</w:t>
      </w:r>
      <w:proofErr w:type="spellStart"/>
      <w:r w:rsidRPr="00D33167">
        <w:rPr>
          <w:sz w:val="24"/>
          <w:szCs w:val="24"/>
        </w:rPr>
        <w:t>Frankl</w:t>
      </w:r>
      <w:proofErr w:type="spellEnd"/>
      <w:r w:rsidRPr="00D33167">
        <w:rPr>
          <w:sz w:val="24"/>
          <w:szCs w:val="24"/>
        </w:rPr>
        <w:t>) – základnou ľudskou potrebou je vôľa ku zmyslu života.</w:t>
      </w:r>
    </w:p>
    <w:p w14:paraId="6C659910" w14:textId="77777777" w:rsidR="00D33167" w:rsidRPr="00D33167" w:rsidRDefault="00D33167" w:rsidP="00D33167">
      <w:pPr>
        <w:spacing w:line="360" w:lineRule="auto"/>
        <w:jc w:val="both"/>
        <w:rPr>
          <w:sz w:val="24"/>
          <w:szCs w:val="24"/>
        </w:rPr>
      </w:pPr>
      <w:r w:rsidRPr="00D33167">
        <w:rPr>
          <w:sz w:val="24"/>
          <w:szCs w:val="24"/>
        </w:rPr>
        <w:t xml:space="preserve">Soc. pracovník vo vzťahu ku klientovi je v situácii, kedy musí správnym spôsobom pochopiť situáciu. Ak nafúkneme situáciu jemu to nepomôže. Navalíme na neho niečo ťažšie, čo on nemôže uniesť. </w:t>
      </w:r>
      <w:proofErr w:type="spellStart"/>
      <w:r w:rsidRPr="00D33167">
        <w:rPr>
          <w:sz w:val="24"/>
          <w:szCs w:val="24"/>
        </w:rPr>
        <w:t>Logoterapia</w:t>
      </w:r>
      <w:proofErr w:type="spellEnd"/>
      <w:r w:rsidRPr="00D33167">
        <w:rPr>
          <w:sz w:val="24"/>
          <w:szCs w:val="24"/>
        </w:rPr>
        <w:t>. Každá situácia v živote (aj smrť) má zmysel.</w:t>
      </w:r>
    </w:p>
    <w:p w14:paraId="10ADFD0B" w14:textId="77777777" w:rsidR="00D33167" w:rsidRPr="00D33167" w:rsidRDefault="00D33167" w:rsidP="00D33167">
      <w:pPr>
        <w:spacing w:line="360" w:lineRule="auto"/>
        <w:jc w:val="both"/>
        <w:rPr>
          <w:b/>
          <w:sz w:val="24"/>
          <w:szCs w:val="24"/>
          <w:u w:val="single"/>
        </w:rPr>
      </w:pPr>
      <w:r w:rsidRPr="00D33167">
        <w:rPr>
          <w:b/>
          <w:sz w:val="24"/>
          <w:szCs w:val="24"/>
          <w:u w:val="single"/>
        </w:rPr>
        <w:t xml:space="preserve">2. </w:t>
      </w:r>
      <w:proofErr w:type="spellStart"/>
      <w:r w:rsidRPr="00D33167">
        <w:rPr>
          <w:b/>
          <w:sz w:val="24"/>
          <w:szCs w:val="24"/>
          <w:u w:val="single"/>
        </w:rPr>
        <w:t>Sociálnopsychologické</w:t>
      </w:r>
      <w:proofErr w:type="spellEnd"/>
      <w:r w:rsidRPr="00D33167">
        <w:rPr>
          <w:b/>
          <w:sz w:val="24"/>
          <w:szCs w:val="24"/>
          <w:u w:val="single"/>
        </w:rPr>
        <w:t xml:space="preserve"> a komunikačné modely </w:t>
      </w:r>
    </w:p>
    <w:p w14:paraId="7DD136C8" w14:textId="77777777" w:rsidR="00D33167" w:rsidRPr="00D33167" w:rsidRDefault="00D33167" w:rsidP="00D33167">
      <w:pPr>
        <w:spacing w:line="360" w:lineRule="auto"/>
        <w:jc w:val="both"/>
        <w:rPr>
          <w:sz w:val="24"/>
          <w:szCs w:val="24"/>
        </w:rPr>
      </w:pPr>
      <w:r w:rsidRPr="00D33167">
        <w:rPr>
          <w:sz w:val="24"/>
          <w:szCs w:val="24"/>
        </w:rPr>
        <w:t>• teória rolí</w:t>
      </w:r>
    </w:p>
    <w:p w14:paraId="5E2F81CD" w14:textId="77777777" w:rsidR="00D33167" w:rsidRPr="00D33167" w:rsidRDefault="00D33167" w:rsidP="00D33167">
      <w:pPr>
        <w:spacing w:line="360" w:lineRule="auto"/>
        <w:jc w:val="both"/>
        <w:rPr>
          <w:sz w:val="24"/>
          <w:szCs w:val="24"/>
        </w:rPr>
      </w:pPr>
      <w:r w:rsidRPr="00D33167">
        <w:rPr>
          <w:sz w:val="24"/>
          <w:szCs w:val="24"/>
        </w:rPr>
        <w:lastRenderedPageBreak/>
        <w:t xml:space="preserve">• </w:t>
      </w:r>
      <w:proofErr w:type="spellStart"/>
      <w:r w:rsidRPr="00D33167">
        <w:rPr>
          <w:sz w:val="24"/>
          <w:szCs w:val="24"/>
        </w:rPr>
        <w:t>etiketizačná</w:t>
      </w:r>
      <w:proofErr w:type="spellEnd"/>
      <w:r w:rsidRPr="00D33167">
        <w:rPr>
          <w:sz w:val="24"/>
          <w:szCs w:val="24"/>
        </w:rPr>
        <w:t xml:space="preserve"> teória</w:t>
      </w:r>
    </w:p>
    <w:p w14:paraId="5F938C15" w14:textId="77777777" w:rsidR="00D33167" w:rsidRPr="00D33167" w:rsidRDefault="00D33167" w:rsidP="00D33167">
      <w:pPr>
        <w:spacing w:line="360" w:lineRule="auto"/>
        <w:jc w:val="both"/>
        <w:rPr>
          <w:sz w:val="24"/>
          <w:szCs w:val="24"/>
        </w:rPr>
      </w:pPr>
      <w:r w:rsidRPr="00D33167">
        <w:rPr>
          <w:sz w:val="24"/>
          <w:szCs w:val="24"/>
        </w:rPr>
        <w:t>• komunikačná teória</w:t>
      </w:r>
    </w:p>
    <w:p w14:paraId="3A71F013" w14:textId="77777777" w:rsidR="00D33167" w:rsidRPr="00D33167" w:rsidRDefault="00D33167" w:rsidP="00D33167">
      <w:pPr>
        <w:spacing w:line="360" w:lineRule="auto"/>
        <w:jc w:val="both"/>
        <w:rPr>
          <w:b/>
          <w:sz w:val="24"/>
          <w:szCs w:val="24"/>
          <w:u w:val="single"/>
        </w:rPr>
      </w:pPr>
      <w:r w:rsidRPr="00D33167">
        <w:rPr>
          <w:b/>
          <w:sz w:val="24"/>
          <w:szCs w:val="24"/>
          <w:u w:val="single"/>
        </w:rPr>
        <w:t xml:space="preserve">3. Systémový prístup </w:t>
      </w:r>
    </w:p>
    <w:p w14:paraId="4013D8B4" w14:textId="77777777" w:rsidR="00D33167" w:rsidRPr="00D33167" w:rsidRDefault="00D33167" w:rsidP="00D33167">
      <w:pPr>
        <w:spacing w:line="360" w:lineRule="auto"/>
        <w:jc w:val="both"/>
        <w:rPr>
          <w:sz w:val="24"/>
          <w:szCs w:val="24"/>
        </w:rPr>
      </w:pPr>
      <w:r w:rsidRPr="00D33167">
        <w:rPr>
          <w:sz w:val="24"/>
          <w:szCs w:val="24"/>
        </w:rPr>
        <w:t>orientácia na pomery nasmerované k sebe, na vzťahy, ktoré sa menia a z ktorých vzniká neskôr celok so špecifickými vlastnosťami, orientácia na  celky (rodinu, organizáciu).</w:t>
      </w:r>
    </w:p>
    <w:p w14:paraId="546D3606" w14:textId="77777777" w:rsidR="00D33167" w:rsidRPr="00D33167" w:rsidRDefault="00D33167" w:rsidP="00D33167">
      <w:pPr>
        <w:spacing w:line="360" w:lineRule="auto"/>
        <w:jc w:val="both"/>
        <w:rPr>
          <w:sz w:val="24"/>
          <w:szCs w:val="24"/>
        </w:rPr>
      </w:pPr>
      <w:r w:rsidRPr="00D33167">
        <w:rPr>
          <w:sz w:val="24"/>
          <w:szCs w:val="24"/>
        </w:rPr>
        <w:t>Systém – skupina objektov prepojená vzťahmi medzi objektmi a medzi ich atribútmi</w:t>
      </w:r>
    </w:p>
    <w:p w14:paraId="7CBE6CB4" w14:textId="77777777" w:rsidR="00D33167" w:rsidRPr="00D33167" w:rsidRDefault="00D33167" w:rsidP="00D33167">
      <w:pPr>
        <w:spacing w:line="360" w:lineRule="auto"/>
        <w:jc w:val="both"/>
        <w:rPr>
          <w:sz w:val="24"/>
          <w:szCs w:val="24"/>
        </w:rPr>
      </w:pPr>
      <w:r w:rsidRPr="00D33167">
        <w:rPr>
          <w:sz w:val="24"/>
          <w:szCs w:val="24"/>
        </w:rPr>
        <w:t>• ponúkanie spolupráce</w:t>
      </w:r>
    </w:p>
    <w:p w14:paraId="305D1E24" w14:textId="77777777" w:rsidR="00D33167" w:rsidRPr="00D33167" w:rsidRDefault="00D33167" w:rsidP="00D33167">
      <w:pPr>
        <w:spacing w:line="360" w:lineRule="auto"/>
        <w:jc w:val="both"/>
        <w:rPr>
          <w:sz w:val="24"/>
          <w:szCs w:val="24"/>
        </w:rPr>
      </w:pPr>
      <w:r w:rsidRPr="00D33167">
        <w:rPr>
          <w:sz w:val="24"/>
          <w:szCs w:val="24"/>
        </w:rPr>
        <w:t>• preberanie starostlivosti</w:t>
      </w:r>
    </w:p>
    <w:p w14:paraId="7F5A2284" w14:textId="77777777" w:rsidR="00D33167" w:rsidRPr="00D33167" w:rsidRDefault="00D33167" w:rsidP="00D33167">
      <w:pPr>
        <w:spacing w:line="360" w:lineRule="auto"/>
        <w:jc w:val="both"/>
        <w:rPr>
          <w:sz w:val="24"/>
          <w:szCs w:val="24"/>
        </w:rPr>
      </w:pPr>
      <w:r w:rsidRPr="00D33167">
        <w:rPr>
          <w:sz w:val="24"/>
          <w:szCs w:val="24"/>
        </w:rPr>
        <w:t>Systémová teória je postavené na 4 základných pilieroch :</w:t>
      </w:r>
    </w:p>
    <w:p w14:paraId="3FEB212F" w14:textId="77777777" w:rsidR="00D33167" w:rsidRPr="00D33167" w:rsidRDefault="00D33167" w:rsidP="00D33167">
      <w:pPr>
        <w:spacing w:line="360" w:lineRule="auto"/>
        <w:jc w:val="both"/>
        <w:rPr>
          <w:sz w:val="24"/>
          <w:szCs w:val="24"/>
        </w:rPr>
      </w:pPr>
      <w:r w:rsidRPr="00D33167">
        <w:rPr>
          <w:sz w:val="24"/>
          <w:szCs w:val="24"/>
        </w:rPr>
        <w:t xml:space="preserve">• subsystém sociálny, ktorý plní </w:t>
      </w:r>
      <w:proofErr w:type="spellStart"/>
      <w:r w:rsidRPr="00D33167">
        <w:rPr>
          <w:sz w:val="24"/>
          <w:szCs w:val="24"/>
        </w:rPr>
        <w:t>integratívnu</w:t>
      </w:r>
      <w:proofErr w:type="spellEnd"/>
      <w:r w:rsidRPr="00D33167">
        <w:rPr>
          <w:sz w:val="24"/>
          <w:szCs w:val="24"/>
        </w:rPr>
        <w:t xml:space="preserve"> funkciu</w:t>
      </w:r>
    </w:p>
    <w:p w14:paraId="3A64CC09" w14:textId="77777777" w:rsidR="00D33167" w:rsidRPr="00D33167" w:rsidRDefault="00D33167" w:rsidP="00D33167">
      <w:pPr>
        <w:spacing w:line="360" w:lineRule="auto"/>
        <w:jc w:val="both"/>
        <w:rPr>
          <w:sz w:val="24"/>
          <w:szCs w:val="24"/>
        </w:rPr>
      </w:pPr>
      <w:r w:rsidRPr="00D33167">
        <w:rPr>
          <w:sz w:val="24"/>
          <w:szCs w:val="24"/>
        </w:rPr>
        <w:t>• subsystém kultúry</w:t>
      </w:r>
    </w:p>
    <w:p w14:paraId="47F44571" w14:textId="77777777" w:rsidR="00D33167" w:rsidRPr="00D33167" w:rsidRDefault="00D33167" w:rsidP="00D33167">
      <w:pPr>
        <w:spacing w:line="360" w:lineRule="auto"/>
        <w:jc w:val="both"/>
        <w:rPr>
          <w:sz w:val="24"/>
          <w:szCs w:val="24"/>
        </w:rPr>
      </w:pPr>
      <w:r w:rsidRPr="00D33167">
        <w:rPr>
          <w:sz w:val="24"/>
          <w:szCs w:val="24"/>
        </w:rPr>
        <w:t>• subsystém osobnosti</w:t>
      </w:r>
    </w:p>
    <w:p w14:paraId="0118E788" w14:textId="351212E7" w:rsidR="00D33167" w:rsidRDefault="00D33167" w:rsidP="00D33167">
      <w:pPr>
        <w:spacing w:line="360" w:lineRule="auto"/>
        <w:jc w:val="both"/>
        <w:rPr>
          <w:sz w:val="24"/>
          <w:szCs w:val="24"/>
        </w:rPr>
      </w:pPr>
      <w:r w:rsidRPr="00D33167">
        <w:rPr>
          <w:sz w:val="24"/>
          <w:szCs w:val="24"/>
        </w:rPr>
        <w:t>• subsystém správania organizmu</w:t>
      </w:r>
    </w:p>
    <w:p w14:paraId="116BFC84" w14:textId="20B586EE" w:rsidR="00D33167" w:rsidRPr="00D33167" w:rsidRDefault="00D33167" w:rsidP="00D33167">
      <w:pPr>
        <w:spacing w:line="360" w:lineRule="auto"/>
        <w:jc w:val="both"/>
        <w:rPr>
          <w:b/>
          <w:bCs/>
          <w:sz w:val="24"/>
          <w:szCs w:val="24"/>
          <w:u w:val="single"/>
        </w:rPr>
      </w:pPr>
      <w:r w:rsidRPr="00D33167">
        <w:rPr>
          <w:b/>
          <w:bCs/>
          <w:sz w:val="24"/>
          <w:szCs w:val="24"/>
          <w:u w:val="single"/>
        </w:rPr>
        <w:t xml:space="preserve">4. </w:t>
      </w:r>
      <w:proofErr w:type="spellStart"/>
      <w:r w:rsidRPr="00D33167">
        <w:rPr>
          <w:b/>
          <w:bCs/>
          <w:sz w:val="24"/>
          <w:szCs w:val="24"/>
          <w:u w:val="single"/>
        </w:rPr>
        <w:t>Systemický</w:t>
      </w:r>
      <w:proofErr w:type="spellEnd"/>
      <w:r w:rsidRPr="00D33167">
        <w:rPr>
          <w:b/>
          <w:bCs/>
          <w:sz w:val="24"/>
          <w:szCs w:val="24"/>
          <w:u w:val="single"/>
        </w:rPr>
        <w:t xml:space="preserve"> prístup</w:t>
      </w:r>
    </w:p>
    <w:p w14:paraId="3376F9F7" w14:textId="77777777" w:rsidR="00D33167" w:rsidRPr="00D33167" w:rsidRDefault="00D33167" w:rsidP="00D33167">
      <w:pPr>
        <w:spacing w:line="360" w:lineRule="auto"/>
        <w:jc w:val="both"/>
        <w:rPr>
          <w:b/>
          <w:sz w:val="24"/>
          <w:szCs w:val="24"/>
          <w:u w:val="single"/>
        </w:rPr>
      </w:pPr>
      <w:r w:rsidRPr="00D33167">
        <w:rPr>
          <w:b/>
          <w:sz w:val="24"/>
          <w:szCs w:val="24"/>
          <w:u w:val="single"/>
        </w:rPr>
        <w:t>4. Kognitívno-behaviorálna teória</w:t>
      </w:r>
    </w:p>
    <w:p w14:paraId="76603CFD" w14:textId="77777777" w:rsidR="00D33167" w:rsidRPr="00D33167" w:rsidRDefault="00D33167" w:rsidP="00D33167">
      <w:pPr>
        <w:spacing w:line="360" w:lineRule="auto"/>
        <w:jc w:val="both"/>
        <w:rPr>
          <w:sz w:val="24"/>
          <w:szCs w:val="24"/>
        </w:rPr>
      </w:pPr>
      <w:r w:rsidRPr="00D33167">
        <w:rPr>
          <w:sz w:val="24"/>
          <w:szCs w:val="24"/>
        </w:rPr>
        <w:t>orientuje sa na dosiahnutie zmeny nežiaduceho správania, metódy sa orientujú na naučenie nového vhodnejšieho správania a odučenie negatívneho, cieľom je porozumenie vzniku problému a prevzatie kontroly nad svojim správaním</w:t>
      </w:r>
    </w:p>
    <w:p w14:paraId="6510AD75" w14:textId="77777777" w:rsidR="00D33167" w:rsidRPr="00D33167" w:rsidRDefault="00D33167" w:rsidP="00D33167">
      <w:pPr>
        <w:spacing w:line="360" w:lineRule="auto"/>
        <w:jc w:val="both"/>
        <w:rPr>
          <w:sz w:val="24"/>
          <w:szCs w:val="24"/>
        </w:rPr>
      </w:pPr>
      <w:r w:rsidRPr="00D33167">
        <w:rPr>
          <w:sz w:val="24"/>
          <w:szCs w:val="24"/>
        </w:rPr>
        <w:t>Behaviorálne orientovaný pracovník pracuje predovšetkým v oblasti terapie a poradenstva.</w:t>
      </w:r>
    </w:p>
    <w:p w14:paraId="4BDB472E" w14:textId="77777777" w:rsidR="00D33167" w:rsidRPr="00D33167" w:rsidRDefault="00D33167" w:rsidP="00D33167">
      <w:pPr>
        <w:spacing w:line="360" w:lineRule="auto"/>
        <w:jc w:val="both"/>
        <w:rPr>
          <w:sz w:val="24"/>
          <w:szCs w:val="24"/>
        </w:rPr>
      </w:pPr>
      <w:r w:rsidRPr="00D33167">
        <w:rPr>
          <w:sz w:val="24"/>
          <w:szCs w:val="24"/>
        </w:rPr>
        <w:t xml:space="preserve">- zamerané na zmeny myslenia, správania, teórie, ktorých základom je soc. učenie – realizuje sa prostredníctvom soc. poradenstva (nie je možné bez supervízie, zvyšuje odbornosť). Behaviorálny prístup je podmienený soc. učením. </w:t>
      </w:r>
    </w:p>
    <w:p w14:paraId="36469C35" w14:textId="77777777" w:rsidR="00D33167" w:rsidRPr="00D33167" w:rsidRDefault="00D33167" w:rsidP="00D33167">
      <w:pPr>
        <w:spacing w:line="360" w:lineRule="auto"/>
        <w:jc w:val="both"/>
        <w:rPr>
          <w:b/>
          <w:sz w:val="24"/>
          <w:szCs w:val="24"/>
        </w:rPr>
      </w:pPr>
      <w:r w:rsidRPr="00D33167">
        <w:rPr>
          <w:sz w:val="24"/>
          <w:szCs w:val="24"/>
        </w:rPr>
        <w:t>Správanie, ktoré nie je adekvátne a spôsobuje mu problémy podmieňujem tým, že mu niečo odopriem a dám mu najavo, že touto cestou sa k cieľu nedopracuje.</w:t>
      </w:r>
    </w:p>
    <w:p w14:paraId="4DE377B1" w14:textId="77777777" w:rsidR="00D33167" w:rsidRPr="00D33167" w:rsidRDefault="00D33167" w:rsidP="00D33167">
      <w:pPr>
        <w:spacing w:line="360" w:lineRule="auto"/>
        <w:jc w:val="both"/>
        <w:rPr>
          <w:b/>
          <w:sz w:val="24"/>
          <w:szCs w:val="24"/>
          <w:u w:val="single"/>
        </w:rPr>
      </w:pPr>
      <w:r w:rsidRPr="00D33167">
        <w:rPr>
          <w:b/>
          <w:sz w:val="24"/>
          <w:szCs w:val="24"/>
          <w:u w:val="single"/>
        </w:rPr>
        <w:t>5. Prístup orientovaný na úlohy</w:t>
      </w:r>
    </w:p>
    <w:p w14:paraId="2A73A45C" w14:textId="77777777" w:rsidR="00D33167" w:rsidRPr="00D33167" w:rsidRDefault="00D33167" w:rsidP="00D33167">
      <w:pPr>
        <w:spacing w:line="360" w:lineRule="auto"/>
        <w:jc w:val="both"/>
        <w:rPr>
          <w:sz w:val="24"/>
          <w:szCs w:val="24"/>
        </w:rPr>
      </w:pPr>
      <w:r w:rsidRPr="00D33167">
        <w:rPr>
          <w:sz w:val="24"/>
          <w:szCs w:val="24"/>
        </w:rPr>
        <w:lastRenderedPageBreak/>
        <w:t>stavia na klientových silných stránkach, klient je považovaný za objekt, ktorý je treba „opracovať“, ale spolupodieľa sa na participácii samotnej činnosti.</w:t>
      </w:r>
    </w:p>
    <w:p w14:paraId="317515D8" w14:textId="77777777" w:rsidR="00D33167" w:rsidRPr="00D33167" w:rsidRDefault="00D33167" w:rsidP="00D33167">
      <w:pPr>
        <w:spacing w:line="360" w:lineRule="auto"/>
        <w:jc w:val="both"/>
        <w:rPr>
          <w:b/>
          <w:sz w:val="24"/>
          <w:szCs w:val="24"/>
          <w:u w:val="single"/>
        </w:rPr>
      </w:pPr>
      <w:r w:rsidRPr="00D33167">
        <w:rPr>
          <w:b/>
          <w:sz w:val="24"/>
          <w:szCs w:val="24"/>
          <w:u w:val="single"/>
        </w:rPr>
        <w:t xml:space="preserve">6. </w:t>
      </w:r>
      <w:proofErr w:type="spellStart"/>
      <w:r w:rsidRPr="00D33167">
        <w:rPr>
          <w:b/>
          <w:sz w:val="24"/>
          <w:szCs w:val="24"/>
          <w:u w:val="single"/>
        </w:rPr>
        <w:t>Antiopresívne</w:t>
      </w:r>
      <w:proofErr w:type="spellEnd"/>
      <w:r w:rsidRPr="00D33167">
        <w:rPr>
          <w:b/>
          <w:sz w:val="24"/>
          <w:szCs w:val="24"/>
          <w:u w:val="single"/>
        </w:rPr>
        <w:t xml:space="preserve"> prístupy</w:t>
      </w:r>
    </w:p>
    <w:p w14:paraId="73D3D0B0" w14:textId="77777777" w:rsidR="00D33167" w:rsidRPr="00D33167" w:rsidRDefault="00D33167" w:rsidP="00D33167">
      <w:pPr>
        <w:spacing w:line="360" w:lineRule="auto"/>
        <w:jc w:val="both"/>
        <w:rPr>
          <w:sz w:val="24"/>
          <w:szCs w:val="24"/>
        </w:rPr>
      </w:pPr>
      <w:r w:rsidRPr="00D33167">
        <w:rPr>
          <w:sz w:val="24"/>
          <w:szCs w:val="24"/>
        </w:rPr>
        <w:t>namierené proti znevýhodňovaniu a utláčaniu</w:t>
      </w:r>
    </w:p>
    <w:p w14:paraId="1FF9EC3F" w14:textId="77777777" w:rsidR="00D33167" w:rsidRPr="00D33167" w:rsidRDefault="00D33167" w:rsidP="00D33167">
      <w:pPr>
        <w:spacing w:line="360" w:lineRule="auto"/>
        <w:jc w:val="both"/>
        <w:rPr>
          <w:sz w:val="24"/>
          <w:szCs w:val="24"/>
        </w:rPr>
      </w:pPr>
      <w:proofErr w:type="spellStart"/>
      <w:r w:rsidRPr="00D33167">
        <w:rPr>
          <w:sz w:val="24"/>
          <w:szCs w:val="24"/>
        </w:rPr>
        <w:t>Antiopresívny</w:t>
      </w:r>
      <w:proofErr w:type="spellEnd"/>
      <w:r w:rsidRPr="00D33167">
        <w:rPr>
          <w:sz w:val="24"/>
          <w:szCs w:val="24"/>
        </w:rPr>
        <w:t xml:space="preserve"> prístup sa zaoberá najmä útlakom, ku ktorému dochádza medzi kategóriami ľudí, napr. </w:t>
      </w:r>
      <w:proofErr w:type="spellStart"/>
      <w:r w:rsidRPr="00D33167">
        <w:rPr>
          <w:sz w:val="24"/>
          <w:szCs w:val="24"/>
        </w:rPr>
        <w:t>opresia</w:t>
      </w:r>
      <w:proofErr w:type="spellEnd"/>
      <w:r w:rsidRPr="00D33167">
        <w:rPr>
          <w:sz w:val="24"/>
          <w:szCs w:val="24"/>
        </w:rPr>
        <w:t xml:space="preserve"> mužov voči ženám, jednej kultúry voči druhej, medzi generáciami.</w:t>
      </w:r>
    </w:p>
    <w:p w14:paraId="51E8ED8D" w14:textId="77777777" w:rsidR="00D33167" w:rsidRPr="00D33167" w:rsidRDefault="00D33167" w:rsidP="00D33167">
      <w:pPr>
        <w:spacing w:line="360" w:lineRule="auto"/>
        <w:jc w:val="both"/>
        <w:rPr>
          <w:sz w:val="24"/>
          <w:szCs w:val="24"/>
        </w:rPr>
      </w:pPr>
      <w:r w:rsidRPr="00D33167">
        <w:rPr>
          <w:sz w:val="24"/>
          <w:szCs w:val="24"/>
        </w:rPr>
        <w:t xml:space="preserve">Uplatňovanie troch imperatívov: </w:t>
      </w:r>
    </w:p>
    <w:p w14:paraId="6FEE0AB1" w14:textId="77777777" w:rsidR="00D33167" w:rsidRPr="00D33167" w:rsidRDefault="00D33167" w:rsidP="00D33167">
      <w:pPr>
        <w:spacing w:line="360" w:lineRule="auto"/>
        <w:jc w:val="both"/>
        <w:rPr>
          <w:sz w:val="24"/>
          <w:szCs w:val="24"/>
        </w:rPr>
      </w:pPr>
      <w:r w:rsidRPr="00D33167">
        <w:rPr>
          <w:sz w:val="24"/>
          <w:szCs w:val="24"/>
        </w:rPr>
        <w:t>• spravodlivosti – s každým bude zaobchádzané podľa práva</w:t>
      </w:r>
    </w:p>
    <w:p w14:paraId="1A1D2BA7" w14:textId="77777777" w:rsidR="00D33167" w:rsidRPr="00D33167" w:rsidRDefault="00D33167" w:rsidP="00D33167">
      <w:pPr>
        <w:spacing w:line="360" w:lineRule="auto"/>
        <w:jc w:val="both"/>
        <w:rPr>
          <w:sz w:val="24"/>
          <w:szCs w:val="24"/>
        </w:rPr>
      </w:pPr>
      <w:r w:rsidRPr="00D33167">
        <w:rPr>
          <w:sz w:val="24"/>
          <w:szCs w:val="24"/>
        </w:rPr>
        <w:t>• rovnosti – rovnosť príležitostí</w:t>
      </w:r>
    </w:p>
    <w:p w14:paraId="6C20692D" w14:textId="77777777" w:rsidR="00D33167" w:rsidRPr="00D33167" w:rsidRDefault="00D33167" w:rsidP="00D33167">
      <w:pPr>
        <w:spacing w:line="360" w:lineRule="auto"/>
        <w:jc w:val="both"/>
        <w:rPr>
          <w:sz w:val="24"/>
          <w:szCs w:val="24"/>
        </w:rPr>
      </w:pPr>
      <w:r w:rsidRPr="00D33167">
        <w:rPr>
          <w:sz w:val="24"/>
          <w:szCs w:val="24"/>
        </w:rPr>
        <w:t>• spoluúčasti – klienta pri voľbe cieľa i prostriedkov k dosiahnutiu cieľa</w:t>
      </w:r>
    </w:p>
    <w:p w14:paraId="326FD670" w14:textId="77777777" w:rsidR="00D33167" w:rsidRPr="00D33167" w:rsidRDefault="00D33167" w:rsidP="00D33167">
      <w:pPr>
        <w:spacing w:line="360" w:lineRule="auto"/>
        <w:jc w:val="both"/>
        <w:rPr>
          <w:b/>
          <w:sz w:val="24"/>
          <w:szCs w:val="24"/>
          <w:u w:val="single"/>
        </w:rPr>
      </w:pPr>
      <w:r w:rsidRPr="00D33167">
        <w:rPr>
          <w:b/>
          <w:sz w:val="24"/>
          <w:szCs w:val="24"/>
          <w:u w:val="single"/>
        </w:rPr>
        <w:t xml:space="preserve">7. </w:t>
      </w:r>
      <w:proofErr w:type="spellStart"/>
      <w:r w:rsidRPr="00D33167">
        <w:rPr>
          <w:b/>
          <w:sz w:val="24"/>
          <w:szCs w:val="24"/>
          <w:u w:val="single"/>
        </w:rPr>
        <w:t>Sociálnoekologický</w:t>
      </w:r>
      <w:proofErr w:type="spellEnd"/>
      <w:r w:rsidRPr="00D33167">
        <w:rPr>
          <w:b/>
          <w:sz w:val="24"/>
          <w:szCs w:val="24"/>
          <w:u w:val="single"/>
        </w:rPr>
        <w:t xml:space="preserve"> model</w:t>
      </w:r>
    </w:p>
    <w:p w14:paraId="07826088" w14:textId="77777777" w:rsidR="00D33167" w:rsidRPr="00D33167" w:rsidRDefault="00D33167" w:rsidP="00D33167">
      <w:pPr>
        <w:spacing w:line="360" w:lineRule="auto"/>
        <w:jc w:val="both"/>
        <w:rPr>
          <w:sz w:val="24"/>
          <w:szCs w:val="24"/>
        </w:rPr>
      </w:pPr>
      <w:r w:rsidRPr="00D33167">
        <w:rPr>
          <w:sz w:val="24"/>
          <w:szCs w:val="24"/>
        </w:rPr>
        <w:t>vedecké skúmanie rozvíjajúcej sa postupnej a vzájomnej akomodácie, prispôsobovania, medzi aktívnou ľudskou bytosťou a meniacimi sa vlastnosťami bezprostredných prostredí v ktorých táto bytosť žije.</w:t>
      </w:r>
    </w:p>
    <w:p w14:paraId="2FBDECB7" w14:textId="77777777" w:rsidR="00D33167" w:rsidRPr="00D33167" w:rsidRDefault="00D33167" w:rsidP="00D33167">
      <w:pPr>
        <w:spacing w:line="360" w:lineRule="auto"/>
        <w:jc w:val="both"/>
        <w:rPr>
          <w:sz w:val="24"/>
          <w:szCs w:val="24"/>
        </w:rPr>
      </w:pPr>
      <w:r w:rsidRPr="00D33167">
        <w:rPr>
          <w:sz w:val="24"/>
          <w:szCs w:val="24"/>
        </w:rPr>
        <w:t>Cieľom soc. práce z hľadiska ekologickej perspektívy je podporovať rast, rozvoj, posilňovať adaptívne kapacity ľudí, odstraňovať bariéry v prostredí, zlepšovať schopnosť prostredia odpovedať na potreby ľudí.</w:t>
      </w:r>
    </w:p>
    <w:p w14:paraId="77D6C16E" w14:textId="04C77DD2" w:rsidR="0037682D" w:rsidRPr="00D33167" w:rsidRDefault="0037682D" w:rsidP="00D33167">
      <w:pPr>
        <w:spacing w:line="360" w:lineRule="auto"/>
        <w:jc w:val="both"/>
        <w:rPr>
          <w:rFonts w:ascii="Times New Roman" w:hAnsi="Times New Roman" w:cs="Times New Roman"/>
          <w:color w:val="FF0000"/>
          <w:sz w:val="24"/>
          <w:szCs w:val="24"/>
        </w:rPr>
      </w:pPr>
    </w:p>
    <w:p w14:paraId="16FDC608" w14:textId="77777777" w:rsidR="00D33167" w:rsidRPr="00D33167" w:rsidRDefault="00D33167" w:rsidP="00D33167">
      <w:pPr>
        <w:spacing w:line="360" w:lineRule="auto"/>
        <w:rPr>
          <w:rFonts w:ascii="Times New Roman" w:hAnsi="Times New Roman" w:cs="Times New Roman"/>
          <w:color w:val="FF0000"/>
          <w:sz w:val="24"/>
          <w:szCs w:val="24"/>
        </w:rPr>
      </w:pPr>
    </w:p>
    <w:p w14:paraId="25148EAC" w14:textId="77777777" w:rsidR="00D33167" w:rsidRPr="00D33167" w:rsidRDefault="00D33167" w:rsidP="00D33167">
      <w:pPr>
        <w:spacing w:line="360" w:lineRule="auto"/>
        <w:rPr>
          <w:rFonts w:ascii="Times New Roman" w:hAnsi="Times New Roman" w:cs="Times New Roman"/>
          <w:color w:val="FF0000"/>
          <w:sz w:val="24"/>
          <w:szCs w:val="24"/>
        </w:rPr>
      </w:pPr>
    </w:p>
    <w:p w14:paraId="6C89760A" w14:textId="77777777" w:rsidR="00D33167" w:rsidRPr="00D33167" w:rsidRDefault="00D33167" w:rsidP="00D33167">
      <w:pPr>
        <w:spacing w:line="360" w:lineRule="auto"/>
        <w:rPr>
          <w:rFonts w:ascii="Times New Roman" w:hAnsi="Times New Roman" w:cs="Times New Roman"/>
          <w:color w:val="FF0000"/>
          <w:sz w:val="24"/>
          <w:szCs w:val="24"/>
        </w:rPr>
      </w:pPr>
    </w:p>
    <w:p w14:paraId="50969680" w14:textId="20B2202F" w:rsidR="0037682D" w:rsidRDefault="0037682D"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12. Humanistické a existenciálne teórie. Vymedzenie pojmov a filozofické východiská. </w:t>
      </w:r>
      <w:proofErr w:type="spellStart"/>
      <w:r w:rsidRPr="00EA70E3">
        <w:rPr>
          <w:rFonts w:ascii="Times New Roman" w:hAnsi="Times New Roman" w:cs="Times New Roman"/>
          <w:color w:val="FF0000"/>
          <w:sz w:val="24"/>
          <w:szCs w:val="24"/>
        </w:rPr>
        <w:t>Logoterapia</w:t>
      </w:r>
      <w:proofErr w:type="spellEnd"/>
      <w:r w:rsidRPr="00EA70E3">
        <w:rPr>
          <w:rFonts w:ascii="Times New Roman" w:hAnsi="Times New Roman" w:cs="Times New Roman"/>
          <w:color w:val="FF0000"/>
          <w:sz w:val="24"/>
          <w:szCs w:val="24"/>
        </w:rPr>
        <w:t xml:space="preserve"> a transakčná analýza, predstavitelia a ich aplikovanie v sociálnej práci. </w:t>
      </w:r>
    </w:p>
    <w:p w14:paraId="5D7F2F6C" w14:textId="77777777" w:rsidR="00AC485C" w:rsidRPr="00AC485C" w:rsidRDefault="00AC485C" w:rsidP="00AC485C">
      <w:pPr>
        <w:spacing w:line="360" w:lineRule="auto"/>
        <w:jc w:val="both"/>
        <w:rPr>
          <w:rFonts w:ascii="Times New Roman" w:hAnsi="Times New Roman" w:cs="Times New Roman"/>
          <w:caps/>
          <w:sz w:val="24"/>
          <w:szCs w:val="24"/>
          <w:u w:val="single"/>
        </w:rPr>
      </w:pPr>
      <w:r w:rsidRPr="00AC485C">
        <w:rPr>
          <w:rFonts w:ascii="Times New Roman" w:hAnsi="Times New Roman" w:cs="Times New Roman"/>
          <w:b/>
          <w:caps/>
          <w:sz w:val="24"/>
          <w:szCs w:val="24"/>
          <w:u w:val="single"/>
        </w:rPr>
        <w:t>Humanistické a existencionálne teórie:</w:t>
      </w:r>
      <w:r w:rsidRPr="00AC485C">
        <w:rPr>
          <w:rFonts w:ascii="Times New Roman" w:hAnsi="Times New Roman" w:cs="Times New Roman"/>
          <w:caps/>
          <w:sz w:val="24"/>
          <w:szCs w:val="24"/>
          <w:u w:val="single"/>
        </w:rPr>
        <w:t xml:space="preserve"> </w:t>
      </w:r>
    </w:p>
    <w:p w14:paraId="734B3625"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Sústreďujú sa na človeka ako autonómnu osobnosť, sú zamerané viac na jeho vnútorný svet</w:t>
      </w:r>
    </w:p>
    <w:p w14:paraId="27692992"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lastRenderedPageBreak/>
        <w:t xml:space="preserve">Zatiaľ čo z filozofického hľadiska majú termíny humanizmus a existencializmus odlišný význam, v rámci teórií soc. práce ich oba označujeme za humanistické. Oba sa sústreďujú na človeka ako na autonómnu bytosť, ktorá má za všetkých okolností svoju hodnotu, zameriavajú sa najmä na jeho vnútorný život, než na vonkajšie správanie a často si kladú otázku zmyslu života. </w:t>
      </w:r>
    </w:p>
    <w:p w14:paraId="086C90E5" w14:textId="77777777" w:rsidR="00AC485C" w:rsidRPr="00AC485C" w:rsidRDefault="00AC485C" w:rsidP="00AC485C">
      <w:pPr>
        <w:spacing w:line="360" w:lineRule="auto"/>
        <w:jc w:val="both"/>
        <w:rPr>
          <w:rFonts w:ascii="Times New Roman" w:hAnsi="Times New Roman" w:cs="Times New Roman"/>
          <w:b/>
          <w:sz w:val="24"/>
          <w:szCs w:val="24"/>
        </w:rPr>
      </w:pPr>
    </w:p>
    <w:p w14:paraId="47FF6646" w14:textId="77777777" w:rsidR="00AC485C" w:rsidRPr="00AC485C" w:rsidRDefault="00AC485C" w:rsidP="00AC485C">
      <w:pPr>
        <w:spacing w:line="360" w:lineRule="auto"/>
        <w:jc w:val="both"/>
        <w:rPr>
          <w:rFonts w:ascii="Times New Roman" w:hAnsi="Times New Roman" w:cs="Times New Roman"/>
          <w:b/>
          <w:sz w:val="24"/>
          <w:szCs w:val="24"/>
          <w:u w:val="single"/>
        </w:rPr>
      </w:pPr>
      <w:r w:rsidRPr="00AC485C">
        <w:rPr>
          <w:rFonts w:ascii="Times New Roman" w:hAnsi="Times New Roman" w:cs="Times New Roman"/>
          <w:b/>
          <w:sz w:val="24"/>
          <w:szCs w:val="24"/>
          <w:u w:val="single"/>
        </w:rPr>
        <w:t xml:space="preserve">Humanizmus:  </w:t>
      </w:r>
    </w:p>
    <w:p w14:paraId="2C037767"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Pre</w:t>
      </w:r>
      <w:r w:rsidRPr="00AC485C">
        <w:rPr>
          <w:rFonts w:ascii="Times New Roman" w:hAnsi="Times New Roman" w:cs="Times New Roman"/>
          <w:sz w:val="24"/>
          <w:szCs w:val="24"/>
        </w:rPr>
        <w:t xml:space="preserve"> </w:t>
      </w:r>
      <w:r w:rsidRPr="00AC485C">
        <w:rPr>
          <w:rFonts w:ascii="Times New Roman" w:hAnsi="Times New Roman" w:cs="Times New Roman"/>
          <w:b/>
          <w:sz w:val="24"/>
          <w:szCs w:val="24"/>
        </w:rPr>
        <w:t>humanistickú teóriu</w:t>
      </w:r>
      <w:r w:rsidRPr="00AC485C">
        <w:rPr>
          <w:rFonts w:ascii="Times New Roman" w:hAnsi="Times New Roman" w:cs="Times New Roman"/>
          <w:sz w:val="24"/>
          <w:szCs w:val="24"/>
        </w:rPr>
        <w:t xml:space="preserve"> je typické, že osobnosť je výsledkom pôsobenia spoločnosti, tu sa vyvíja a žije. Osobnosť je zložená z vrstiev: individuálne JA – vrodené, socializované JA – je výsledkom socializácie.</w:t>
      </w:r>
    </w:p>
    <w:p w14:paraId="1C087A72" w14:textId="77777777" w:rsidR="00AC485C" w:rsidRPr="00AC485C" w:rsidRDefault="00AC485C" w:rsidP="00AC485C">
      <w:pPr>
        <w:spacing w:line="360" w:lineRule="auto"/>
        <w:jc w:val="both"/>
        <w:rPr>
          <w:rFonts w:ascii="Times New Roman" w:hAnsi="Times New Roman" w:cs="Times New Roman"/>
          <w:sz w:val="24"/>
          <w:szCs w:val="24"/>
          <w:u w:val="single"/>
        </w:rPr>
      </w:pPr>
      <w:r w:rsidRPr="00AC485C">
        <w:rPr>
          <w:rFonts w:ascii="Times New Roman" w:hAnsi="Times New Roman" w:cs="Times New Roman"/>
          <w:sz w:val="24"/>
          <w:szCs w:val="24"/>
          <w:u w:val="single"/>
        </w:rPr>
        <w:t xml:space="preserve">Prístup orientovaný na klienta </w:t>
      </w:r>
    </w:p>
    <w:p w14:paraId="0C4E1A98"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 xml:space="preserve">- </w:t>
      </w:r>
      <w:proofErr w:type="spellStart"/>
      <w:r w:rsidRPr="00AC485C">
        <w:rPr>
          <w:rFonts w:ascii="Times New Roman" w:hAnsi="Times New Roman" w:cs="Times New Roman"/>
          <w:b/>
          <w:sz w:val="24"/>
          <w:szCs w:val="24"/>
        </w:rPr>
        <w:t>Maslow</w:t>
      </w:r>
      <w:proofErr w:type="spellEnd"/>
      <w:r w:rsidRPr="00AC485C">
        <w:rPr>
          <w:rFonts w:ascii="Times New Roman" w:hAnsi="Times New Roman" w:cs="Times New Roman"/>
          <w:b/>
          <w:sz w:val="24"/>
          <w:szCs w:val="24"/>
        </w:rPr>
        <w:t xml:space="preserve"> </w:t>
      </w:r>
      <w:r w:rsidRPr="00AC485C">
        <w:rPr>
          <w:rFonts w:ascii="Times New Roman" w:hAnsi="Times New Roman" w:cs="Times New Roman"/>
          <w:sz w:val="24"/>
          <w:szCs w:val="24"/>
        </w:rPr>
        <w:t>prezentuje teóriu zameranú na uspokojovanie potrieb človeka, od základných  po najvyššie.</w:t>
      </w:r>
    </w:p>
    <w:p w14:paraId="2B5EEF05"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proofErr w:type="spellStart"/>
      <w:r w:rsidRPr="00AC485C">
        <w:rPr>
          <w:rFonts w:ascii="Times New Roman" w:hAnsi="Times New Roman" w:cs="Times New Roman"/>
          <w:b/>
          <w:sz w:val="24"/>
          <w:szCs w:val="24"/>
        </w:rPr>
        <w:t>Carl</w:t>
      </w:r>
      <w:proofErr w:type="spellEnd"/>
      <w:r w:rsidRPr="00AC485C">
        <w:rPr>
          <w:rFonts w:ascii="Times New Roman" w:hAnsi="Times New Roman" w:cs="Times New Roman"/>
          <w:b/>
          <w:sz w:val="24"/>
          <w:szCs w:val="24"/>
        </w:rPr>
        <w:t xml:space="preserve"> R. </w:t>
      </w:r>
      <w:proofErr w:type="spellStart"/>
      <w:r w:rsidRPr="00AC485C">
        <w:rPr>
          <w:rFonts w:ascii="Times New Roman" w:hAnsi="Times New Roman" w:cs="Times New Roman"/>
          <w:b/>
          <w:sz w:val="24"/>
          <w:szCs w:val="24"/>
        </w:rPr>
        <w:t>Rogers</w:t>
      </w:r>
      <w:proofErr w:type="spellEnd"/>
      <w:r w:rsidRPr="00AC485C">
        <w:rPr>
          <w:rFonts w:ascii="Times New Roman" w:hAnsi="Times New Roman" w:cs="Times New Roman"/>
          <w:sz w:val="24"/>
          <w:szCs w:val="24"/>
        </w:rPr>
        <w:t xml:space="preserve"> kladie dôraz na ľudskú osobnosť, je presvedčený, že človek sa môže vo vhodnom prostredí celkom prirodzene rozvíjať ako zdravá, zrelá osobnosť.– podstatné, aby pomáhajúci v terapeutickom vzťahu sa usiloval o kongruenciu (opravdivosť), bezpodmienečnú pozitívnu spätnú väzbu a empatiu – vo svojej podstate ide o to ako pracovník pristupuje ku klientovi a ako tento vzťah vníma klient. </w:t>
      </w:r>
    </w:p>
    <w:p w14:paraId="74045653" w14:textId="77777777" w:rsidR="00AC485C" w:rsidRPr="00AC485C" w:rsidRDefault="00AC485C" w:rsidP="00AC485C">
      <w:pPr>
        <w:spacing w:line="360" w:lineRule="auto"/>
        <w:jc w:val="both"/>
        <w:rPr>
          <w:rFonts w:ascii="Times New Roman" w:hAnsi="Times New Roman" w:cs="Times New Roman"/>
          <w:sz w:val="24"/>
          <w:szCs w:val="24"/>
        </w:rPr>
      </w:pPr>
      <w:proofErr w:type="spellStart"/>
      <w:r w:rsidRPr="00AC485C">
        <w:rPr>
          <w:rFonts w:ascii="Times New Roman" w:hAnsi="Times New Roman" w:cs="Times New Roman"/>
          <w:sz w:val="24"/>
          <w:szCs w:val="24"/>
        </w:rPr>
        <w:t>Rogers</w:t>
      </w:r>
      <w:proofErr w:type="spellEnd"/>
      <w:r w:rsidRPr="00AC485C">
        <w:rPr>
          <w:rFonts w:ascii="Times New Roman" w:hAnsi="Times New Roman" w:cs="Times New Roman"/>
          <w:sz w:val="24"/>
          <w:szCs w:val="24"/>
        </w:rPr>
        <w:t xml:space="preserve"> predpokladá klientovu jedinečnosť, odmieta diagnostikovanie a klasifikáciu podmienok. Osobnosť človeka chápe ako proces, osobnosť je neustále vo vývoji. </w:t>
      </w:r>
    </w:p>
    <w:p w14:paraId="6570A13E"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b/>
          <w:color w:val="000000"/>
          <w:sz w:val="24"/>
          <w:szCs w:val="24"/>
        </w:rPr>
        <w:t>- Bern</w:t>
      </w:r>
      <w:r w:rsidRPr="00AC485C">
        <w:rPr>
          <w:rFonts w:ascii="Times New Roman" w:hAnsi="Times New Roman" w:cs="Times New Roman"/>
          <w:color w:val="000000"/>
          <w:sz w:val="24"/>
          <w:szCs w:val="24"/>
        </w:rPr>
        <w:t xml:space="preserve"> predpokladá, že ľudia sú zodpovedné autonómne jednotky, majú energiu a</w:t>
      </w:r>
      <w:r w:rsidRPr="00AC485C">
        <w:rPr>
          <w:rFonts w:ascii="Times New Roman" w:hAnsi="Times New Roman" w:cs="Times New Roman"/>
          <w:sz w:val="24"/>
          <w:szCs w:val="24"/>
        </w:rPr>
        <w:t> schopnosť riadiť vlastné životy.</w:t>
      </w:r>
    </w:p>
    <w:p w14:paraId="2CE6A15D" w14:textId="77777777" w:rsidR="00AC485C" w:rsidRPr="00AC485C" w:rsidRDefault="00AC485C" w:rsidP="00AC485C">
      <w:pPr>
        <w:spacing w:line="360" w:lineRule="auto"/>
        <w:jc w:val="both"/>
        <w:rPr>
          <w:rFonts w:ascii="Times New Roman" w:hAnsi="Times New Roman" w:cs="Times New Roman"/>
          <w:sz w:val="24"/>
          <w:szCs w:val="24"/>
        </w:rPr>
      </w:pPr>
    </w:p>
    <w:p w14:paraId="26C93E75" w14:textId="77777777" w:rsidR="00AC485C" w:rsidRPr="00AC485C" w:rsidRDefault="00AC485C" w:rsidP="00AC485C">
      <w:pPr>
        <w:spacing w:line="360" w:lineRule="auto"/>
        <w:jc w:val="both"/>
        <w:rPr>
          <w:rFonts w:ascii="Times New Roman" w:hAnsi="Times New Roman" w:cs="Times New Roman"/>
          <w:b/>
          <w:sz w:val="24"/>
          <w:szCs w:val="24"/>
          <w:u w:val="single"/>
        </w:rPr>
      </w:pPr>
      <w:proofErr w:type="spellStart"/>
      <w:r w:rsidRPr="00AC485C">
        <w:rPr>
          <w:rFonts w:ascii="Times New Roman" w:hAnsi="Times New Roman" w:cs="Times New Roman"/>
          <w:b/>
          <w:sz w:val="24"/>
          <w:szCs w:val="24"/>
          <w:u w:val="single"/>
        </w:rPr>
        <w:t>Existencionalizmus</w:t>
      </w:r>
      <w:proofErr w:type="spellEnd"/>
      <w:r w:rsidRPr="00AC485C">
        <w:rPr>
          <w:rFonts w:ascii="Times New Roman" w:hAnsi="Times New Roman" w:cs="Times New Roman"/>
          <w:b/>
          <w:sz w:val="24"/>
          <w:szCs w:val="24"/>
          <w:u w:val="single"/>
        </w:rPr>
        <w:t xml:space="preserve"> </w:t>
      </w:r>
    </w:p>
    <w:p w14:paraId="116DE7E6"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filozofia bytia človeka založená na subjektívnych poznatkoch a pocitoch v určitej konkrétnej situácii. Sústreďuje sa výlučne na existenciu - </w:t>
      </w:r>
      <w:r w:rsidRPr="00AC485C">
        <w:rPr>
          <w:rFonts w:ascii="Times New Roman" w:hAnsi="Times New Roman" w:cs="Times New Roman"/>
          <w:b/>
          <w:sz w:val="24"/>
          <w:szCs w:val="24"/>
        </w:rPr>
        <w:t>bytie</w:t>
      </w:r>
      <w:r w:rsidRPr="00AC485C">
        <w:rPr>
          <w:rFonts w:ascii="Times New Roman" w:hAnsi="Times New Roman" w:cs="Times New Roman"/>
          <w:sz w:val="24"/>
          <w:szCs w:val="24"/>
        </w:rPr>
        <w:t xml:space="preserve">, ktoré je pre človeka jedinou realitou, toleruje rozmanitosť názorov, ktoré siahajú od optimistických až po tragické vo vzťahu k ľudskému životu. Podľa tejto teórie má ľudská povaha dimenziu fyziologickú, psychologickú a duchovnú. </w:t>
      </w:r>
      <w:r w:rsidRPr="00AC485C">
        <w:rPr>
          <w:rFonts w:ascii="Times New Roman" w:hAnsi="Times New Roman" w:cs="Times New Roman"/>
          <w:sz w:val="24"/>
          <w:szCs w:val="24"/>
        </w:rPr>
        <w:tab/>
      </w:r>
    </w:p>
    <w:p w14:paraId="40660A6B"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lastRenderedPageBreak/>
        <w:t xml:space="preserve">- neuspokojovanie </w:t>
      </w:r>
      <w:proofErr w:type="spellStart"/>
      <w:r w:rsidRPr="00AC485C">
        <w:rPr>
          <w:rFonts w:ascii="Times New Roman" w:hAnsi="Times New Roman" w:cs="Times New Roman"/>
          <w:sz w:val="24"/>
          <w:szCs w:val="24"/>
        </w:rPr>
        <w:t>fyziolog</w:t>
      </w:r>
      <w:proofErr w:type="spellEnd"/>
      <w:r w:rsidRPr="00AC485C">
        <w:rPr>
          <w:rFonts w:ascii="Times New Roman" w:hAnsi="Times New Roman" w:cs="Times New Roman"/>
          <w:sz w:val="24"/>
          <w:szCs w:val="24"/>
        </w:rPr>
        <w:t xml:space="preserve"> potrieb  - následok telesných ochorení</w:t>
      </w:r>
    </w:p>
    <w:p w14:paraId="25AA76A0"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neuspokojovanie </w:t>
      </w:r>
      <w:proofErr w:type="spellStart"/>
      <w:r w:rsidRPr="00AC485C">
        <w:rPr>
          <w:rFonts w:ascii="Times New Roman" w:hAnsi="Times New Roman" w:cs="Times New Roman"/>
          <w:sz w:val="24"/>
          <w:szCs w:val="24"/>
        </w:rPr>
        <w:t>psycholog.potrieb</w:t>
      </w:r>
      <w:proofErr w:type="spellEnd"/>
      <w:r w:rsidRPr="00AC485C">
        <w:rPr>
          <w:rFonts w:ascii="Times New Roman" w:hAnsi="Times New Roman" w:cs="Times New Roman"/>
          <w:sz w:val="24"/>
          <w:szCs w:val="24"/>
        </w:rPr>
        <w:t xml:space="preserve"> – emocionálne problémy</w:t>
      </w:r>
    </w:p>
    <w:p w14:paraId="1795A41B"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neuspokojovanie duchovných potrieb – vyvoláva problémy priamo v jadre osobnosti</w:t>
      </w:r>
    </w:p>
    <w:p w14:paraId="62C55A53" w14:textId="77777777" w:rsidR="00AC485C" w:rsidRPr="00AC485C" w:rsidRDefault="00AC485C" w:rsidP="00AC485C">
      <w:pPr>
        <w:spacing w:line="360" w:lineRule="auto"/>
        <w:ind w:right="255"/>
        <w:jc w:val="both"/>
        <w:rPr>
          <w:rFonts w:ascii="Times New Roman" w:hAnsi="Times New Roman" w:cs="Times New Roman"/>
          <w:sz w:val="24"/>
          <w:szCs w:val="24"/>
        </w:rPr>
      </w:pPr>
      <w:r w:rsidRPr="00AC485C">
        <w:rPr>
          <w:rFonts w:ascii="Times New Roman" w:hAnsi="Times New Roman" w:cs="Times New Roman"/>
          <w:sz w:val="24"/>
          <w:szCs w:val="24"/>
        </w:rPr>
        <w:t xml:space="preserve">Významným aspektom </w:t>
      </w:r>
      <w:proofErr w:type="spellStart"/>
      <w:r w:rsidRPr="00AC485C">
        <w:rPr>
          <w:rFonts w:ascii="Times New Roman" w:hAnsi="Times New Roman" w:cs="Times New Roman"/>
          <w:sz w:val="24"/>
          <w:szCs w:val="24"/>
        </w:rPr>
        <w:t>existencionálnej</w:t>
      </w:r>
      <w:proofErr w:type="spellEnd"/>
      <w:r w:rsidRPr="00AC485C">
        <w:rPr>
          <w:rFonts w:ascii="Times New Roman" w:hAnsi="Times New Roman" w:cs="Times New Roman"/>
          <w:sz w:val="24"/>
          <w:szCs w:val="24"/>
        </w:rPr>
        <w:t xml:space="preserve"> etiky je podľa </w:t>
      </w:r>
      <w:proofErr w:type="spellStart"/>
      <w:r w:rsidRPr="00AC485C">
        <w:rPr>
          <w:rFonts w:ascii="Times New Roman" w:hAnsi="Times New Roman" w:cs="Times New Roman"/>
          <w:sz w:val="24"/>
          <w:szCs w:val="24"/>
        </w:rPr>
        <w:t>Thompsona</w:t>
      </w:r>
      <w:proofErr w:type="spellEnd"/>
      <w:r w:rsidRPr="00AC485C">
        <w:rPr>
          <w:rFonts w:ascii="Times New Roman" w:hAnsi="Times New Roman" w:cs="Times New Roman"/>
          <w:sz w:val="24"/>
          <w:szCs w:val="24"/>
        </w:rPr>
        <w:t xml:space="preserve"> hodnota </w:t>
      </w:r>
      <w:r w:rsidRPr="00AC485C">
        <w:rPr>
          <w:rFonts w:ascii="Times New Roman" w:hAnsi="Times New Roman" w:cs="Times New Roman"/>
          <w:b/>
          <w:sz w:val="24"/>
          <w:szCs w:val="24"/>
        </w:rPr>
        <w:t xml:space="preserve">solidarity </w:t>
      </w:r>
      <w:r w:rsidRPr="00AC485C">
        <w:rPr>
          <w:rFonts w:ascii="Times New Roman" w:hAnsi="Times New Roman" w:cs="Times New Roman"/>
          <w:sz w:val="24"/>
          <w:szCs w:val="24"/>
        </w:rPr>
        <w:t>s inými ľuďmi.</w:t>
      </w:r>
    </w:p>
    <w:p w14:paraId="48271D09" w14:textId="77777777" w:rsidR="00AC485C" w:rsidRPr="00AC485C" w:rsidRDefault="00AC485C" w:rsidP="00AC485C">
      <w:pPr>
        <w:spacing w:line="360" w:lineRule="auto"/>
        <w:jc w:val="both"/>
        <w:rPr>
          <w:rFonts w:ascii="Times New Roman" w:hAnsi="Times New Roman" w:cs="Times New Roman"/>
          <w:sz w:val="24"/>
          <w:szCs w:val="24"/>
        </w:rPr>
      </w:pPr>
    </w:p>
    <w:p w14:paraId="1F91B7EA" w14:textId="77777777" w:rsidR="00AC485C" w:rsidRPr="00AC485C" w:rsidRDefault="00AC485C" w:rsidP="00AC485C">
      <w:pPr>
        <w:spacing w:line="360" w:lineRule="auto"/>
        <w:jc w:val="both"/>
        <w:rPr>
          <w:rFonts w:ascii="Times New Roman" w:hAnsi="Times New Roman" w:cs="Times New Roman"/>
          <w:sz w:val="24"/>
          <w:szCs w:val="24"/>
          <w:u w:val="single"/>
        </w:rPr>
      </w:pPr>
      <w:proofErr w:type="spellStart"/>
      <w:r w:rsidRPr="00AC485C">
        <w:rPr>
          <w:rFonts w:ascii="Times New Roman" w:hAnsi="Times New Roman" w:cs="Times New Roman"/>
          <w:sz w:val="24"/>
          <w:szCs w:val="24"/>
        </w:rPr>
        <w:t>Existencionalizmus</w:t>
      </w:r>
      <w:proofErr w:type="spellEnd"/>
      <w:r w:rsidRPr="00AC485C">
        <w:rPr>
          <w:rFonts w:ascii="Times New Roman" w:hAnsi="Times New Roman" w:cs="Times New Roman"/>
          <w:sz w:val="24"/>
          <w:szCs w:val="24"/>
        </w:rPr>
        <w:t xml:space="preserve"> = zameranie na seba, chápanie seba, využívanie svojich schopností – existencia, bytie - </w:t>
      </w:r>
      <w:r w:rsidRPr="00AC485C">
        <w:rPr>
          <w:rFonts w:ascii="Times New Roman" w:hAnsi="Times New Roman" w:cs="Times New Roman"/>
          <w:b/>
          <w:sz w:val="24"/>
          <w:szCs w:val="24"/>
        </w:rPr>
        <w:t>ľudská povaha má 3 dimenzie:</w:t>
      </w:r>
      <w:r w:rsidRPr="00AC485C">
        <w:rPr>
          <w:rFonts w:ascii="Times New Roman" w:hAnsi="Times New Roman" w:cs="Times New Roman"/>
          <w:sz w:val="24"/>
          <w:szCs w:val="24"/>
        </w:rPr>
        <w:t xml:space="preserve"> </w:t>
      </w:r>
    </w:p>
    <w:p w14:paraId="34495716"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biologickú (vrodené dispozície)</w:t>
      </w:r>
    </w:p>
    <w:p w14:paraId="7C9EC0FA"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psychologickú (duševné choroby)</w:t>
      </w:r>
    </w:p>
    <w:p w14:paraId="715E3CCA"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sociologickú( soc. pomery)</w:t>
      </w:r>
    </w:p>
    <w:p w14:paraId="474F08E5"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Základná myšlienka: základnou ľudskou potrebou je vôľa k zmyslu. Ak je potreba nenaplnená – vznikajú psychické, somatické a soc. problémy.</w:t>
      </w:r>
    </w:p>
    <w:p w14:paraId="3E15083E" w14:textId="77777777" w:rsidR="00AC485C" w:rsidRPr="00AC485C" w:rsidRDefault="00AC485C" w:rsidP="00AC485C">
      <w:pPr>
        <w:spacing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Zavádza pojmy:</w:t>
      </w:r>
    </w:p>
    <w:p w14:paraId="47E9FE33"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i/>
          <w:sz w:val="24"/>
          <w:szCs w:val="24"/>
        </w:rPr>
        <w:t>Existenciálne vákuum</w:t>
      </w:r>
      <w:r w:rsidRPr="00AC485C">
        <w:rPr>
          <w:rFonts w:ascii="Times New Roman" w:hAnsi="Times New Roman" w:cs="Times New Roman"/>
          <w:sz w:val="24"/>
          <w:szCs w:val="24"/>
        </w:rPr>
        <w:t xml:space="preserve"> = prežitky bez zmyslu. ( Vznik existenciálneho vákua je spojený s tým, že ľudia opustili tradície vlastnej kultúry. Nevedia, čo chcú a čo by chcieť mali. Utiekajú sa ku </w:t>
      </w:r>
      <w:proofErr w:type="spellStart"/>
      <w:r w:rsidRPr="00AC485C">
        <w:rPr>
          <w:rFonts w:ascii="Times New Roman" w:hAnsi="Times New Roman" w:cs="Times New Roman"/>
          <w:sz w:val="24"/>
          <w:szCs w:val="24"/>
        </w:rPr>
        <w:t>komformite</w:t>
      </w:r>
      <w:proofErr w:type="spellEnd"/>
      <w:r w:rsidRPr="00AC485C">
        <w:rPr>
          <w:rFonts w:ascii="Times New Roman" w:hAnsi="Times New Roman" w:cs="Times New Roman"/>
          <w:sz w:val="24"/>
          <w:szCs w:val="24"/>
        </w:rPr>
        <w:t xml:space="preserve"> a totalitarizmu – sekty, politický extrémizmus.)</w:t>
      </w:r>
    </w:p>
    <w:p w14:paraId="76C9D5E6"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i/>
          <w:sz w:val="24"/>
          <w:szCs w:val="24"/>
        </w:rPr>
        <w:t>Existenciálna frustrácia</w:t>
      </w:r>
      <w:r w:rsidRPr="00AC485C">
        <w:rPr>
          <w:rFonts w:ascii="Times New Roman" w:hAnsi="Times New Roman" w:cs="Times New Roman"/>
          <w:sz w:val="24"/>
          <w:szCs w:val="24"/>
        </w:rPr>
        <w:t xml:space="preserve"> = neschopnosť nájsť zmysel. V dôsledku </w:t>
      </w:r>
      <w:proofErr w:type="spellStart"/>
      <w:r w:rsidRPr="00AC485C">
        <w:rPr>
          <w:rFonts w:ascii="Times New Roman" w:hAnsi="Times New Roman" w:cs="Times New Roman"/>
          <w:sz w:val="24"/>
          <w:szCs w:val="24"/>
        </w:rPr>
        <w:t>exis</w:t>
      </w:r>
      <w:proofErr w:type="spellEnd"/>
      <w:r w:rsidRPr="00AC485C">
        <w:rPr>
          <w:rFonts w:ascii="Times New Roman" w:hAnsi="Times New Roman" w:cs="Times New Roman"/>
          <w:sz w:val="24"/>
          <w:szCs w:val="24"/>
        </w:rPr>
        <w:t xml:space="preserve">. frustrácie vznikajú problémové správania, </w:t>
      </w:r>
      <w:proofErr w:type="spellStart"/>
      <w:r w:rsidRPr="00AC485C">
        <w:rPr>
          <w:rFonts w:ascii="Times New Roman" w:hAnsi="Times New Roman" w:cs="Times New Roman"/>
          <w:sz w:val="24"/>
          <w:szCs w:val="24"/>
        </w:rPr>
        <w:t>noogénna</w:t>
      </w:r>
      <w:proofErr w:type="spellEnd"/>
      <w:r w:rsidRPr="00AC485C">
        <w:rPr>
          <w:rFonts w:ascii="Times New Roman" w:hAnsi="Times New Roman" w:cs="Times New Roman"/>
          <w:sz w:val="24"/>
          <w:szCs w:val="24"/>
        </w:rPr>
        <w:t xml:space="preserve"> neuróza.</w:t>
      </w:r>
    </w:p>
    <w:p w14:paraId="381FBD8F" w14:textId="77777777" w:rsidR="00AC485C" w:rsidRPr="00AC485C" w:rsidRDefault="00AC485C" w:rsidP="00AC485C">
      <w:pPr>
        <w:spacing w:line="360" w:lineRule="auto"/>
        <w:jc w:val="both"/>
        <w:rPr>
          <w:rFonts w:ascii="Times New Roman" w:hAnsi="Times New Roman" w:cs="Times New Roman"/>
          <w:b/>
          <w:sz w:val="24"/>
          <w:szCs w:val="24"/>
        </w:rPr>
      </w:pPr>
    </w:p>
    <w:p w14:paraId="34B7EB18" w14:textId="77777777" w:rsidR="00AC485C" w:rsidRPr="00AC485C" w:rsidRDefault="00AC485C" w:rsidP="00AC485C">
      <w:pPr>
        <w:spacing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Základná charakteristika ľudskej existencie = sloboda.  Existuje:</w:t>
      </w:r>
    </w:p>
    <w:p w14:paraId="0EC2D0E3"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i/>
          <w:sz w:val="24"/>
          <w:szCs w:val="24"/>
        </w:rPr>
        <w:t>sloboda od</w:t>
      </w:r>
      <w:r w:rsidRPr="00AC485C">
        <w:rPr>
          <w:rFonts w:ascii="Times New Roman" w:hAnsi="Times New Roman" w:cs="Times New Roman"/>
          <w:sz w:val="24"/>
          <w:szCs w:val="24"/>
        </w:rPr>
        <w:t xml:space="preserve">  niečoho = snaha byť nezávislý (od ľudí, inštitúcií,...)</w:t>
      </w:r>
    </w:p>
    <w:p w14:paraId="62D44DC8"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i/>
          <w:sz w:val="24"/>
          <w:szCs w:val="24"/>
        </w:rPr>
        <w:t>sloboda k</w:t>
      </w:r>
      <w:r w:rsidRPr="00AC485C">
        <w:rPr>
          <w:rFonts w:ascii="Times New Roman" w:hAnsi="Times New Roman" w:cs="Times New Roman"/>
          <w:sz w:val="24"/>
          <w:szCs w:val="24"/>
        </w:rPr>
        <w:t> niečomu je  zodpovednosťou (voči ľuďom, voči inštitúciám,..)</w:t>
      </w:r>
    </w:p>
    <w:p w14:paraId="05B8F024"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Človek sa dobrovoľne podriaďuje zákonu.</w:t>
      </w:r>
    </w:p>
    <w:p w14:paraId="22E13992"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Základná otázka = otázka zmysluplnosti ľudského života.</w:t>
      </w:r>
      <w:r w:rsidRPr="00AC485C">
        <w:rPr>
          <w:rFonts w:ascii="Times New Roman" w:hAnsi="Times New Roman" w:cs="Times New Roman"/>
          <w:sz w:val="24"/>
          <w:szCs w:val="24"/>
        </w:rPr>
        <w:t xml:space="preserve"> Zmysel každej životnej situácie má:</w:t>
      </w:r>
    </w:p>
    <w:p w14:paraId="356A5B20"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lastRenderedPageBreak/>
        <w:t xml:space="preserve">- </w:t>
      </w:r>
      <w:r w:rsidRPr="00AC485C">
        <w:rPr>
          <w:rFonts w:ascii="Times New Roman" w:hAnsi="Times New Roman" w:cs="Times New Roman"/>
          <w:b/>
          <w:i/>
          <w:sz w:val="24"/>
          <w:szCs w:val="24"/>
        </w:rPr>
        <w:t>subjektívnu zložku</w:t>
      </w:r>
      <w:r w:rsidRPr="00AC485C">
        <w:rPr>
          <w:rFonts w:ascii="Times New Roman" w:hAnsi="Times New Roman" w:cs="Times New Roman"/>
          <w:sz w:val="24"/>
          <w:szCs w:val="24"/>
        </w:rPr>
        <w:t xml:space="preserve"> </w:t>
      </w:r>
      <w:proofErr w:type="spellStart"/>
      <w:r w:rsidRPr="00AC485C">
        <w:rPr>
          <w:rFonts w:ascii="Times New Roman" w:hAnsi="Times New Roman" w:cs="Times New Roman"/>
          <w:sz w:val="24"/>
          <w:szCs w:val="24"/>
        </w:rPr>
        <w:t>tj</w:t>
      </w:r>
      <w:proofErr w:type="spellEnd"/>
      <w:r w:rsidRPr="00AC485C">
        <w:rPr>
          <w:rFonts w:ascii="Times New Roman" w:hAnsi="Times New Roman" w:cs="Times New Roman"/>
          <w:sz w:val="24"/>
          <w:szCs w:val="24"/>
        </w:rPr>
        <w:t>. neexistuje jediný zmysel pre všetkých. Pre každého človeka     existuje zmysel iný, najviac premenlivý podľa situácie.</w:t>
      </w:r>
    </w:p>
    <w:p w14:paraId="4C36A03C" w14:textId="77777777" w:rsidR="00AC485C" w:rsidRPr="00AC485C" w:rsidRDefault="00AC485C" w:rsidP="00AC485C">
      <w:pPr>
        <w:spacing w:line="360" w:lineRule="auto"/>
        <w:jc w:val="both"/>
        <w:rPr>
          <w:rFonts w:ascii="Times New Roman" w:hAnsi="Times New Roman" w:cs="Times New Roman"/>
          <w:b/>
          <w:i/>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b/>
          <w:i/>
          <w:sz w:val="24"/>
          <w:szCs w:val="24"/>
        </w:rPr>
        <w:t>objektívnu zložku.</w:t>
      </w:r>
    </w:p>
    <w:p w14:paraId="66ADEDD1"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Úlohou človeka v určitej situácii je zachytiť a </w:t>
      </w:r>
      <w:proofErr w:type="spellStart"/>
      <w:r w:rsidRPr="00AC485C">
        <w:rPr>
          <w:rFonts w:ascii="Times New Roman" w:hAnsi="Times New Roman" w:cs="Times New Roman"/>
          <w:sz w:val="24"/>
          <w:szCs w:val="24"/>
        </w:rPr>
        <w:t>a</w:t>
      </w:r>
      <w:proofErr w:type="spellEnd"/>
      <w:r w:rsidRPr="00AC485C">
        <w:rPr>
          <w:rFonts w:ascii="Times New Roman" w:hAnsi="Times New Roman" w:cs="Times New Roman"/>
          <w:sz w:val="24"/>
          <w:szCs w:val="24"/>
        </w:rPr>
        <w:t> pochopiť jej zmysel.</w:t>
      </w:r>
    </w:p>
    <w:p w14:paraId="39896AD4"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Zmysel človek nachádza podľa </w:t>
      </w:r>
      <w:proofErr w:type="spellStart"/>
      <w:r w:rsidRPr="00AC485C">
        <w:rPr>
          <w:rFonts w:ascii="Times New Roman" w:hAnsi="Times New Roman" w:cs="Times New Roman"/>
          <w:sz w:val="24"/>
          <w:szCs w:val="24"/>
        </w:rPr>
        <w:t>Frankla</w:t>
      </w:r>
      <w:proofErr w:type="spellEnd"/>
      <w:r w:rsidRPr="00AC485C">
        <w:rPr>
          <w:rFonts w:ascii="Times New Roman" w:hAnsi="Times New Roman" w:cs="Times New Roman"/>
          <w:sz w:val="24"/>
          <w:szCs w:val="24"/>
        </w:rPr>
        <w:t xml:space="preserve"> uskutočňovaním hodnôt. </w:t>
      </w:r>
    </w:p>
    <w:p w14:paraId="50565F38" w14:textId="77777777" w:rsidR="00AC485C" w:rsidRPr="00AC485C" w:rsidRDefault="00AC485C" w:rsidP="00AC485C">
      <w:pPr>
        <w:spacing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 xml:space="preserve">Hodnoty rozdeľuje: </w:t>
      </w:r>
    </w:p>
    <w:p w14:paraId="1C8FDA70"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i/>
          <w:sz w:val="24"/>
          <w:szCs w:val="24"/>
        </w:rPr>
        <w:t>tvorivé</w:t>
      </w:r>
      <w:r w:rsidRPr="00AC485C">
        <w:rPr>
          <w:rFonts w:ascii="Times New Roman" w:hAnsi="Times New Roman" w:cs="Times New Roman"/>
          <w:sz w:val="24"/>
          <w:szCs w:val="24"/>
        </w:rPr>
        <w:t xml:space="preserve"> ( „nie je dôležité, čo človek robí, ale ako to robí“ – s radosťou, bez záujmu, poctivo, nepoctivo,..)</w:t>
      </w:r>
    </w:p>
    <w:p w14:paraId="55BBAE2A"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w:t>
      </w:r>
      <w:r w:rsidRPr="00AC485C">
        <w:rPr>
          <w:rFonts w:ascii="Times New Roman" w:hAnsi="Times New Roman" w:cs="Times New Roman"/>
          <w:i/>
          <w:sz w:val="24"/>
          <w:szCs w:val="24"/>
        </w:rPr>
        <w:t>zážitkové</w:t>
      </w:r>
      <w:r w:rsidRPr="00AC485C">
        <w:rPr>
          <w:rFonts w:ascii="Times New Roman" w:hAnsi="Times New Roman" w:cs="Times New Roman"/>
          <w:sz w:val="24"/>
          <w:szCs w:val="24"/>
        </w:rPr>
        <w:t xml:space="preserve"> – prežívania spojené s vnímaním prírody, umenia, vzťahu,..</w:t>
      </w:r>
    </w:p>
    <w:p w14:paraId="1C1552EF"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i/>
          <w:sz w:val="24"/>
          <w:szCs w:val="24"/>
        </w:rPr>
        <w:t>postojové</w:t>
      </w:r>
      <w:r w:rsidRPr="00AC485C">
        <w:rPr>
          <w:rFonts w:ascii="Times New Roman" w:hAnsi="Times New Roman" w:cs="Times New Roman"/>
          <w:sz w:val="24"/>
          <w:szCs w:val="24"/>
        </w:rPr>
        <w:t xml:space="preserve"> – realizujú sa v postojových situáciách, ktoré nie sú ovplyvniteľné.</w:t>
      </w:r>
    </w:p>
    <w:p w14:paraId="791B4DD9" w14:textId="77777777" w:rsidR="00AC485C" w:rsidRPr="00AC485C" w:rsidRDefault="00AC485C" w:rsidP="00AC485C">
      <w:pPr>
        <w:spacing w:line="360" w:lineRule="auto"/>
        <w:jc w:val="both"/>
        <w:rPr>
          <w:rFonts w:ascii="Times New Roman" w:hAnsi="Times New Roman" w:cs="Times New Roman"/>
          <w:sz w:val="24"/>
          <w:szCs w:val="24"/>
        </w:rPr>
      </w:pPr>
      <w:proofErr w:type="spellStart"/>
      <w:r w:rsidRPr="00AC485C">
        <w:rPr>
          <w:rFonts w:ascii="Times New Roman" w:hAnsi="Times New Roman" w:cs="Times New Roman"/>
          <w:sz w:val="24"/>
          <w:szCs w:val="24"/>
        </w:rPr>
        <w:t>Frankl</w:t>
      </w:r>
      <w:proofErr w:type="spellEnd"/>
      <w:r w:rsidRPr="00AC485C">
        <w:rPr>
          <w:rFonts w:ascii="Times New Roman" w:hAnsi="Times New Roman" w:cs="Times New Roman"/>
          <w:sz w:val="24"/>
          <w:szCs w:val="24"/>
        </w:rPr>
        <w:t xml:space="preserve"> sa zaoberá otázkami utrpenia. Utrpenie patrí k zmysluplnému životu ako aj smrť. (Odsudzuje eutanáziu a samovraždy.)</w:t>
      </w:r>
    </w:p>
    <w:p w14:paraId="2786726C" w14:textId="77777777" w:rsidR="00AC485C" w:rsidRPr="00AC485C" w:rsidRDefault="00AC485C" w:rsidP="00AC485C">
      <w:pPr>
        <w:spacing w:line="360" w:lineRule="auto"/>
        <w:jc w:val="both"/>
        <w:rPr>
          <w:rFonts w:ascii="Times New Roman" w:hAnsi="Times New Roman" w:cs="Times New Roman"/>
          <w:sz w:val="24"/>
          <w:szCs w:val="24"/>
        </w:rPr>
      </w:pPr>
    </w:p>
    <w:p w14:paraId="6BE064FC" w14:textId="77777777" w:rsidR="00AC485C" w:rsidRPr="00AC485C" w:rsidRDefault="00AC485C" w:rsidP="00AC485C">
      <w:pPr>
        <w:spacing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Úlohou soc. pracovníka v takto orientovanej SP je pomáhať ľuďom:</w:t>
      </w:r>
    </w:p>
    <w:p w14:paraId="1A8F09E4"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1. v reflexii seba samých</w:t>
      </w:r>
    </w:p>
    <w:p w14:paraId="7C7B2A7E"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2. v odhaľovaní významu prežívaných problematických situácií</w:t>
      </w:r>
    </w:p>
    <w:p w14:paraId="1C1A2C98"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3. v pochopení, ako na ich životné skúsenosti spätne pôsobia</w:t>
      </w:r>
    </w:p>
    <w:p w14:paraId="332D90C5"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Humanistické a existenciálne modely soc. práce predpokladajú, že názory, postoje a interpretácie každého jedinca sú platné a cenné. Odmietajú možnosť neutrálneho pohľadu na správanie jedinca a jeho soc. interakcie.</w:t>
      </w:r>
    </w:p>
    <w:p w14:paraId="7617AF54" w14:textId="77777777" w:rsidR="00AC485C" w:rsidRPr="00AC485C" w:rsidRDefault="00AC485C" w:rsidP="00AC485C">
      <w:pPr>
        <w:spacing w:line="360" w:lineRule="auto"/>
        <w:jc w:val="both"/>
        <w:rPr>
          <w:rFonts w:ascii="Times New Roman" w:hAnsi="Times New Roman" w:cs="Times New Roman"/>
          <w:b/>
          <w:sz w:val="24"/>
          <w:szCs w:val="24"/>
        </w:rPr>
      </w:pPr>
    </w:p>
    <w:p w14:paraId="05AE1A96" w14:textId="77777777" w:rsidR="00AC485C" w:rsidRPr="00AC485C" w:rsidRDefault="00AC485C" w:rsidP="00AC485C">
      <w:pPr>
        <w:spacing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Charakteristika humanistického a existenciálneho vnímania soc. pracovníka:</w:t>
      </w:r>
    </w:p>
    <w:p w14:paraId="033EA3B8"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s klientom jedná partnersky</w:t>
      </w:r>
    </w:p>
    <w:p w14:paraId="151B784D" w14:textId="77777777" w:rsidR="00AC485C" w:rsidRPr="00AC485C" w:rsidRDefault="00AC485C" w:rsidP="00AC485C">
      <w:pPr>
        <w:spacing w:line="360" w:lineRule="auto"/>
        <w:jc w:val="both"/>
        <w:rPr>
          <w:rFonts w:ascii="Times New Roman" w:hAnsi="Times New Roman" w:cs="Times New Roman"/>
          <w:b/>
          <w:sz w:val="24"/>
          <w:szCs w:val="24"/>
        </w:rPr>
      </w:pPr>
      <w:r w:rsidRPr="00AC485C">
        <w:rPr>
          <w:rFonts w:ascii="Times New Roman" w:hAnsi="Times New Roman" w:cs="Times New Roman"/>
          <w:sz w:val="24"/>
          <w:szCs w:val="24"/>
        </w:rPr>
        <w:t>- postoje, ktoré nie sú klientom vnímané ako problém, svedčia o zdravom potenciály klienta a možnosti zmeny. Malými zmenami sa buduje zmena veľká.</w:t>
      </w:r>
    </w:p>
    <w:p w14:paraId="59E2ED20" w14:textId="77777777" w:rsidR="00AC485C" w:rsidRPr="00AC485C" w:rsidRDefault="00AC485C" w:rsidP="00AC485C">
      <w:pPr>
        <w:spacing w:line="360" w:lineRule="auto"/>
        <w:jc w:val="both"/>
        <w:rPr>
          <w:rFonts w:ascii="Times New Roman" w:hAnsi="Times New Roman" w:cs="Times New Roman"/>
          <w:b/>
          <w:sz w:val="24"/>
          <w:szCs w:val="24"/>
        </w:rPr>
      </w:pPr>
    </w:p>
    <w:p w14:paraId="71AFDC95" w14:textId="77777777" w:rsidR="00AC485C" w:rsidRPr="00AC485C" w:rsidRDefault="00AC485C" w:rsidP="00AC485C">
      <w:pPr>
        <w:spacing w:line="360" w:lineRule="auto"/>
        <w:jc w:val="both"/>
        <w:rPr>
          <w:rFonts w:ascii="Times New Roman" w:hAnsi="Times New Roman" w:cs="Times New Roman"/>
          <w:b/>
          <w:sz w:val="24"/>
          <w:szCs w:val="24"/>
        </w:rPr>
      </w:pPr>
      <w:r w:rsidRPr="00AC485C">
        <w:rPr>
          <w:rFonts w:ascii="Times New Roman" w:hAnsi="Times New Roman" w:cs="Times New Roman"/>
          <w:b/>
          <w:sz w:val="24"/>
          <w:szCs w:val="24"/>
        </w:rPr>
        <w:lastRenderedPageBreak/>
        <w:t>Príklady humanistických a existenciálnych škôl:</w:t>
      </w:r>
    </w:p>
    <w:p w14:paraId="02AE38EB"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proofErr w:type="spellStart"/>
      <w:r w:rsidRPr="00AC485C">
        <w:rPr>
          <w:rFonts w:ascii="Times New Roman" w:hAnsi="Times New Roman" w:cs="Times New Roman"/>
          <w:sz w:val="24"/>
          <w:szCs w:val="24"/>
        </w:rPr>
        <w:t>Rogersova</w:t>
      </w:r>
      <w:proofErr w:type="spellEnd"/>
      <w:r w:rsidRPr="00AC485C">
        <w:rPr>
          <w:rFonts w:ascii="Times New Roman" w:hAnsi="Times New Roman" w:cs="Times New Roman"/>
          <w:sz w:val="24"/>
          <w:szCs w:val="24"/>
        </w:rPr>
        <w:t xml:space="preserve"> terapia orientovaná na klienta, </w:t>
      </w:r>
      <w:proofErr w:type="spellStart"/>
      <w:r w:rsidRPr="00AC485C">
        <w:rPr>
          <w:rFonts w:ascii="Times New Roman" w:hAnsi="Times New Roman" w:cs="Times New Roman"/>
          <w:sz w:val="24"/>
          <w:szCs w:val="24"/>
        </w:rPr>
        <w:t>Perlsova</w:t>
      </w:r>
      <w:proofErr w:type="spellEnd"/>
      <w:r w:rsidRPr="00AC485C">
        <w:rPr>
          <w:rFonts w:ascii="Times New Roman" w:hAnsi="Times New Roman" w:cs="Times New Roman"/>
          <w:sz w:val="24"/>
          <w:szCs w:val="24"/>
        </w:rPr>
        <w:t xml:space="preserve"> tvarová terapia, </w:t>
      </w:r>
      <w:proofErr w:type="spellStart"/>
      <w:r w:rsidRPr="00AC485C">
        <w:rPr>
          <w:rFonts w:ascii="Times New Roman" w:hAnsi="Times New Roman" w:cs="Times New Roman"/>
          <w:sz w:val="24"/>
          <w:szCs w:val="24"/>
        </w:rPr>
        <w:t>Franklova</w:t>
      </w:r>
      <w:proofErr w:type="spellEnd"/>
      <w:r w:rsidRPr="00AC485C">
        <w:rPr>
          <w:rFonts w:ascii="Times New Roman" w:hAnsi="Times New Roman" w:cs="Times New Roman"/>
          <w:sz w:val="24"/>
          <w:szCs w:val="24"/>
        </w:rPr>
        <w:t xml:space="preserve"> </w:t>
      </w:r>
      <w:proofErr w:type="spellStart"/>
      <w:r w:rsidRPr="00AC485C">
        <w:rPr>
          <w:rFonts w:ascii="Times New Roman" w:hAnsi="Times New Roman" w:cs="Times New Roman"/>
          <w:sz w:val="24"/>
          <w:szCs w:val="24"/>
        </w:rPr>
        <w:t>logoterapia</w:t>
      </w:r>
      <w:proofErr w:type="spellEnd"/>
      <w:r w:rsidRPr="00AC485C">
        <w:rPr>
          <w:rFonts w:ascii="Times New Roman" w:hAnsi="Times New Roman" w:cs="Times New Roman"/>
          <w:sz w:val="24"/>
          <w:szCs w:val="24"/>
        </w:rPr>
        <w:t xml:space="preserve"> a existenciálna analýza, transakčná analýza Erika </w:t>
      </w:r>
      <w:proofErr w:type="spellStart"/>
      <w:r w:rsidRPr="00AC485C">
        <w:rPr>
          <w:rFonts w:ascii="Times New Roman" w:hAnsi="Times New Roman" w:cs="Times New Roman"/>
          <w:sz w:val="24"/>
          <w:szCs w:val="24"/>
        </w:rPr>
        <w:t>Berneho</w:t>
      </w:r>
      <w:proofErr w:type="spellEnd"/>
    </w:p>
    <w:p w14:paraId="70CA3B5A"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v súčasnosti práce </w:t>
      </w:r>
      <w:proofErr w:type="spellStart"/>
      <w:r w:rsidRPr="00AC485C">
        <w:rPr>
          <w:rFonts w:ascii="Times New Roman" w:hAnsi="Times New Roman" w:cs="Times New Roman"/>
          <w:sz w:val="24"/>
          <w:szCs w:val="24"/>
        </w:rPr>
        <w:t>Thompsona</w:t>
      </w:r>
      <w:proofErr w:type="spellEnd"/>
      <w:r w:rsidRPr="00AC485C">
        <w:rPr>
          <w:rFonts w:ascii="Times New Roman" w:hAnsi="Times New Roman" w:cs="Times New Roman"/>
          <w:sz w:val="24"/>
          <w:szCs w:val="24"/>
        </w:rPr>
        <w:t xml:space="preserve">, </w:t>
      </w:r>
      <w:proofErr w:type="spellStart"/>
      <w:r w:rsidRPr="00AC485C">
        <w:rPr>
          <w:rFonts w:ascii="Times New Roman" w:hAnsi="Times New Roman" w:cs="Times New Roman"/>
          <w:sz w:val="24"/>
          <w:szCs w:val="24"/>
        </w:rPr>
        <w:t>Lukasovej</w:t>
      </w:r>
      <w:proofErr w:type="spellEnd"/>
      <w:r w:rsidRPr="00AC485C">
        <w:rPr>
          <w:rFonts w:ascii="Times New Roman" w:hAnsi="Times New Roman" w:cs="Times New Roman"/>
          <w:sz w:val="24"/>
          <w:szCs w:val="24"/>
        </w:rPr>
        <w:t xml:space="preserve">, </w:t>
      </w:r>
      <w:proofErr w:type="spellStart"/>
      <w:r w:rsidRPr="00AC485C">
        <w:rPr>
          <w:rFonts w:ascii="Times New Roman" w:hAnsi="Times New Roman" w:cs="Times New Roman"/>
          <w:sz w:val="24"/>
          <w:szCs w:val="24"/>
        </w:rPr>
        <w:t>Schneidera</w:t>
      </w:r>
      <w:proofErr w:type="spellEnd"/>
      <w:r w:rsidRPr="00AC485C">
        <w:rPr>
          <w:rFonts w:ascii="Times New Roman" w:hAnsi="Times New Roman" w:cs="Times New Roman"/>
          <w:sz w:val="24"/>
          <w:szCs w:val="24"/>
        </w:rPr>
        <w:t>, ...</w:t>
      </w:r>
    </w:p>
    <w:p w14:paraId="1953DD71" w14:textId="77777777" w:rsidR="00AC485C" w:rsidRPr="00AC485C" w:rsidRDefault="00AC485C" w:rsidP="00AC485C">
      <w:pPr>
        <w:spacing w:line="360" w:lineRule="auto"/>
        <w:jc w:val="both"/>
        <w:rPr>
          <w:rFonts w:ascii="Times New Roman" w:hAnsi="Times New Roman" w:cs="Times New Roman"/>
          <w:sz w:val="24"/>
          <w:szCs w:val="24"/>
        </w:rPr>
      </w:pPr>
    </w:p>
    <w:p w14:paraId="4162F844" w14:textId="77777777" w:rsidR="00AC485C" w:rsidRPr="00AC485C" w:rsidRDefault="00AC485C" w:rsidP="00AC485C">
      <w:pPr>
        <w:spacing w:line="360" w:lineRule="auto"/>
        <w:jc w:val="both"/>
        <w:rPr>
          <w:rFonts w:ascii="Times New Roman" w:hAnsi="Times New Roman" w:cs="Times New Roman"/>
          <w:b/>
          <w:caps/>
          <w:sz w:val="24"/>
          <w:szCs w:val="24"/>
          <w:u w:val="single"/>
        </w:rPr>
      </w:pPr>
    </w:p>
    <w:p w14:paraId="0CDB15BC" w14:textId="77777777" w:rsidR="00AC485C" w:rsidRPr="00AC485C" w:rsidRDefault="00AC485C" w:rsidP="00AC485C">
      <w:pPr>
        <w:spacing w:line="360" w:lineRule="auto"/>
        <w:jc w:val="both"/>
        <w:rPr>
          <w:rFonts w:ascii="Times New Roman" w:hAnsi="Times New Roman" w:cs="Times New Roman"/>
          <w:b/>
          <w:caps/>
          <w:sz w:val="24"/>
          <w:szCs w:val="24"/>
          <w:u w:val="single"/>
        </w:rPr>
      </w:pPr>
      <w:r w:rsidRPr="00AC485C">
        <w:rPr>
          <w:rFonts w:ascii="Times New Roman" w:hAnsi="Times New Roman" w:cs="Times New Roman"/>
          <w:b/>
          <w:caps/>
          <w:sz w:val="24"/>
          <w:szCs w:val="24"/>
          <w:u w:val="single"/>
        </w:rPr>
        <w:t>Aplikácia v soc. práci</w:t>
      </w:r>
    </w:p>
    <w:p w14:paraId="4BDD7648" w14:textId="77777777" w:rsidR="00AC485C" w:rsidRPr="00AC485C" w:rsidRDefault="00AC485C" w:rsidP="00AC485C">
      <w:pPr>
        <w:pStyle w:val="Normlnywebov"/>
        <w:spacing w:before="0" w:beforeAutospacing="0" w:after="0" w:afterAutospacing="0" w:line="360" w:lineRule="auto"/>
        <w:jc w:val="both"/>
        <w:rPr>
          <w:b/>
        </w:rPr>
      </w:pPr>
      <w:r w:rsidRPr="00AC485C">
        <w:rPr>
          <w:b/>
          <w:bCs/>
        </w:rPr>
        <w:t>Humanizmus</w:t>
      </w:r>
      <w:r w:rsidRPr="00AC485C">
        <w:rPr>
          <w:b/>
        </w:rPr>
        <w:t xml:space="preserve"> v soc. práci: </w:t>
      </w:r>
    </w:p>
    <w:p w14:paraId="0A0F8FB6" w14:textId="77777777" w:rsidR="00AC485C" w:rsidRPr="00AC485C" w:rsidRDefault="00AC485C" w:rsidP="00AC485C">
      <w:pPr>
        <w:pStyle w:val="Normlnywebov"/>
        <w:spacing w:before="0" w:beforeAutospacing="0" w:after="0" w:afterAutospacing="0" w:line="360" w:lineRule="auto"/>
        <w:jc w:val="both"/>
        <w:rPr>
          <w:i/>
        </w:rPr>
      </w:pPr>
      <w:r w:rsidRPr="00AC485C">
        <w:rPr>
          <w:i/>
        </w:rPr>
        <w:t>Prístup orientovaný na klienta</w:t>
      </w:r>
    </w:p>
    <w:p w14:paraId="1208EDA5" w14:textId="77777777" w:rsidR="00AC485C" w:rsidRPr="00AC485C" w:rsidRDefault="00AC485C" w:rsidP="00AC485C">
      <w:pPr>
        <w:pStyle w:val="Normlnywebov"/>
        <w:spacing w:before="0" w:beforeAutospacing="0" w:after="0" w:afterAutospacing="0" w:line="360" w:lineRule="auto"/>
        <w:jc w:val="both"/>
        <w:rPr>
          <w:strike/>
          <w:color w:val="FF0000"/>
        </w:rPr>
      </w:pPr>
      <w:r w:rsidRPr="00AC485C">
        <w:t xml:space="preserve">PC. R. </w:t>
      </w:r>
      <w:proofErr w:type="spellStart"/>
      <w:r w:rsidRPr="00AC485C">
        <w:t>Rogers</w:t>
      </w:r>
      <w:proofErr w:type="spellEnd"/>
      <w:r w:rsidRPr="00AC485C">
        <w:t xml:space="preserve"> hovorí, že soc. pracovník má konať v súlade so svojím prežívaním, nedirektívne a nehodnotiaco. Jeho vystupovanie má v sebe zahŕňať aktívne počúvanie a autentické priateľstvo. Predpokladá klientovu jedinečnosť, odmieta diagnózu a klasifikáciu podmienok. Ku každému je nutné pristupovať ako k individualite. Osobnosť človeka chápe ako proces, osobnosť je neustále vo vývoji a nikdy nie je úplne hotová. </w:t>
      </w:r>
    </w:p>
    <w:p w14:paraId="7B919314" w14:textId="77777777" w:rsidR="00AC485C" w:rsidRPr="00AC485C" w:rsidRDefault="00AC485C" w:rsidP="00AC485C">
      <w:pPr>
        <w:pStyle w:val="Normlnywebov"/>
        <w:spacing w:before="0" w:beforeAutospacing="0" w:after="0" w:afterAutospacing="0" w:line="360" w:lineRule="auto"/>
        <w:jc w:val="both"/>
      </w:pPr>
      <w:r w:rsidRPr="00AC485C">
        <w:t xml:space="preserve">Hlavné pojmy </w:t>
      </w:r>
      <w:proofErr w:type="spellStart"/>
      <w:r w:rsidRPr="00AC485C">
        <w:t>Rogersovho</w:t>
      </w:r>
      <w:proofErr w:type="spellEnd"/>
      <w:r w:rsidRPr="00AC485C">
        <w:t xml:space="preserve"> prístupu sú: </w:t>
      </w:r>
    </w:p>
    <w:p w14:paraId="1AC452B1" w14:textId="77777777" w:rsidR="00AC485C" w:rsidRPr="00AC485C" w:rsidRDefault="00AC485C" w:rsidP="00B61721">
      <w:pPr>
        <w:pStyle w:val="Normlnywebov"/>
        <w:numPr>
          <w:ilvl w:val="0"/>
          <w:numId w:val="58"/>
        </w:numPr>
        <w:tabs>
          <w:tab w:val="clear" w:pos="720"/>
          <w:tab w:val="num" w:pos="360"/>
        </w:tabs>
        <w:spacing w:before="0" w:beforeAutospacing="0" w:after="0" w:afterAutospacing="0" w:line="360" w:lineRule="auto"/>
        <w:ind w:left="360"/>
        <w:jc w:val="both"/>
      </w:pPr>
      <w:r w:rsidRPr="00AC485C">
        <w:t>všetci ľudia majú tendenciu k </w:t>
      </w:r>
      <w:proofErr w:type="spellStart"/>
      <w:r w:rsidRPr="00AC485C">
        <w:rPr>
          <w:i/>
        </w:rPr>
        <w:t>sebaaktualizácii</w:t>
      </w:r>
      <w:proofErr w:type="spellEnd"/>
      <w:r w:rsidRPr="00AC485C">
        <w:rPr>
          <w:i/>
        </w:rPr>
        <w:t>.</w:t>
      </w:r>
      <w:r w:rsidRPr="00AC485C">
        <w:t xml:space="preserve"> Podstatou tejto tendencie je snaha uchovať a rozvíjať vlastnú existenciu. Uskutočňuje sa naplňovaním rôznych aktuálnych potrieb  a je podstatou ľudskej motivácie. </w:t>
      </w:r>
    </w:p>
    <w:p w14:paraId="78A4FD7B" w14:textId="77777777" w:rsidR="00AC485C" w:rsidRPr="00AC485C" w:rsidRDefault="00AC485C" w:rsidP="00B61721">
      <w:pPr>
        <w:pStyle w:val="Normlnywebov"/>
        <w:numPr>
          <w:ilvl w:val="0"/>
          <w:numId w:val="58"/>
        </w:numPr>
        <w:tabs>
          <w:tab w:val="clear" w:pos="720"/>
          <w:tab w:val="num" w:pos="360"/>
        </w:tabs>
        <w:spacing w:before="0" w:beforeAutospacing="0" w:after="0" w:afterAutospacing="0" w:line="360" w:lineRule="auto"/>
        <w:ind w:left="360"/>
        <w:jc w:val="both"/>
        <w:rPr>
          <w:b/>
        </w:rPr>
      </w:pPr>
      <w:r w:rsidRPr="00AC485C">
        <w:rPr>
          <w:i/>
        </w:rPr>
        <w:t>JA</w:t>
      </w:r>
      <w:r w:rsidRPr="00AC485C">
        <w:rPr>
          <w:b/>
        </w:rPr>
        <w:t xml:space="preserve"> – </w:t>
      </w:r>
      <w:r w:rsidRPr="00AC485C">
        <w:t xml:space="preserve">JA </w:t>
      </w:r>
      <w:proofErr w:type="spellStart"/>
      <w:r w:rsidRPr="00AC485C">
        <w:t>Rogers</w:t>
      </w:r>
      <w:proofErr w:type="spellEnd"/>
      <w:r w:rsidRPr="00AC485C">
        <w:t xml:space="preserve"> vymedzuje voči organizmu. Organizmus chápe ako </w:t>
      </w:r>
      <w:proofErr w:type="spellStart"/>
      <w:r w:rsidRPr="00AC485C">
        <w:t>psychofyzický</w:t>
      </w:r>
      <w:proofErr w:type="spellEnd"/>
      <w:r w:rsidRPr="00AC485C">
        <w:t xml:space="preserve"> podklad všetkého prežívania, ako priestor, ktorý obsahuje subjektívnu realitu a </w:t>
      </w:r>
      <w:proofErr w:type="spellStart"/>
      <w:r w:rsidRPr="00AC485C">
        <w:t>sebaaktualizačné</w:t>
      </w:r>
      <w:proofErr w:type="spellEnd"/>
      <w:r w:rsidRPr="00AC485C">
        <w:t xml:space="preserve"> tendencie osoby, JA voči prežitkom a subjektívnej realite zaujíma postoj. </w:t>
      </w:r>
    </w:p>
    <w:p w14:paraId="6C9D45D3"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Na základe toho definoval pojem: </w:t>
      </w:r>
    </w:p>
    <w:p w14:paraId="688CB074"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i/>
          <w:sz w:val="24"/>
          <w:szCs w:val="24"/>
        </w:rPr>
        <w:t>kongruencia</w:t>
      </w:r>
      <w:r w:rsidRPr="00AC485C">
        <w:rPr>
          <w:rFonts w:ascii="Times New Roman" w:hAnsi="Times New Roman" w:cs="Times New Roman"/>
          <w:sz w:val="24"/>
          <w:szCs w:val="24"/>
        </w:rPr>
        <w:t xml:space="preserve"> – súlad medzi realitou prežívania a postojom JA voči nej.</w:t>
      </w:r>
    </w:p>
    <w:p w14:paraId="785A3545"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proofErr w:type="spellStart"/>
      <w:r w:rsidRPr="00AC485C">
        <w:rPr>
          <w:rFonts w:ascii="Times New Roman" w:hAnsi="Times New Roman" w:cs="Times New Roman"/>
          <w:sz w:val="24"/>
          <w:szCs w:val="24"/>
        </w:rPr>
        <w:t>i</w:t>
      </w:r>
      <w:r w:rsidRPr="00AC485C">
        <w:rPr>
          <w:rFonts w:ascii="Times New Roman" w:hAnsi="Times New Roman" w:cs="Times New Roman"/>
          <w:i/>
          <w:sz w:val="24"/>
          <w:szCs w:val="24"/>
        </w:rPr>
        <w:t>nkogruencia</w:t>
      </w:r>
      <w:proofErr w:type="spellEnd"/>
      <w:r w:rsidRPr="00AC485C">
        <w:rPr>
          <w:rFonts w:ascii="Times New Roman" w:hAnsi="Times New Roman" w:cs="Times New Roman"/>
          <w:sz w:val="24"/>
          <w:szCs w:val="24"/>
        </w:rPr>
        <w:t xml:space="preserve"> – stav rozporu</w:t>
      </w:r>
    </w:p>
    <w:p w14:paraId="37BA7DD2"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vzťah človeka k sebe samému = </w:t>
      </w:r>
      <w:proofErr w:type="spellStart"/>
      <w:r w:rsidRPr="00AC485C">
        <w:rPr>
          <w:rFonts w:ascii="Times New Roman" w:hAnsi="Times New Roman" w:cs="Times New Roman"/>
          <w:sz w:val="24"/>
          <w:szCs w:val="24"/>
        </w:rPr>
        <w:t>sebapoňatie</w:t>
      </w:r>
      <w:proofErr w:type="spellEnd"/>
      <w:r w:rsidRPr="00AC485C">
        <w:rPr>
          <w:rFonts w:ascii="Times New Roman" w:hAnsi="Times New Roman" w:cs="Times New Roman"/>
          <w:sz w:val="24"/>
          <w:szCs w:val="24"/>
        </w:rPr>
        <w:t xml:space="preserve"> – veľmi ovplyvnené rodičovskou výchovou. pre utvorenie pozitív. </w:t>
      </w:r>
      <w:proofErr w:type="spellStart"/>
      <w:r w:rsidRPr="00AC485C">
        <w:rPr>
          <w:rFonts w:ascii="Times New Roman" w:hAnsi="Times New Roman" w:cs="Times New Roman"/>
          <w:sz w:val="24"/>
          <w:szCs w:val="24"/>
        </w:rPr>
        <w:t>sebapoňatia</w:t>
      </w:r>
      <w:proofErr w:type="spellEnd"/>
      <w:r w:rsidRPr="00AC485C">
        <w:rPr>
          <w:rFonts w:ascii="Times New Roman" w:hAnsi="Times New Roman" w:cs="Times New Roman"/>
          <w:sz w:val="24"/>
          <w:szCs w:val="24"/>
        </w:rPr>
        <w:t xml:space="preserve"> dieťaťa je nevyhnutná </w:t>
      </w:r>
      <w:r w:rsidRPr="00AC485C">
        <w:rPr>
          <w:rFonts w:ascii="Times New Roman" w:hAnsi="Times New Roman" w:cs="Times New Roman"/>
          <w:i/>
          <w:sz w:val="24"/>
          <w:szCs w:val="24"/>
        </w:rPr>
        <w:t>bezpodmienečná akceptácia</w:t>
      </w:r>
      <w:r w:rsidRPr="00AC485C">
        <w:rPr>
          <w:rFonts w:ascii="Times New Roman" w:hAnsi="Times New Roman" w:cs="Times New Roman"/>
          <w:sz w:val="24"/>
          <w:szCs w:val="24"/>
        </w:rPr>
        <w:t xml:space="preserve"> – láska bez podmienok.</w:t>
      </w:r>
    </w:p>
    <w:p w14:paraId="0879AE8B" w14:textId="77777777" w:rsidR="00AC485C" w:rsidRPr="00AC485C" w:rsidRDefault="00AC485C" w:rsidP="00AC485C">
      <w:pPr>
        <w:spacing w:line="360" w:lineRule="auto"/>
        <w:jc w:val="both"/>
        <w:rPr>
          <w:rFonts w:ascii="Times New Roman" w:hAnsi="Times New Roman" w:cs="Times New Roman"/>
          <w:sz w:val="24"/>
          <w:szCs w:val="24"/>
        </w:rPr>
      </w:pPr>
    </w:p>
    <w:p w14:paraId="3F29C863" w14:textId="77777777" w:rsidR="00AC485C" w:rsidRPr="00AC485C" w:rsidRDefault="00AC485C" w:rsidP="00AC485C">
      <w:pPr>
        <w:spacing w:line="360" w:lineRule="auto"/>
        <w:jc w:val="both"/>
        <w:rPr>
          <w:rFonts w:ascii="Times New Roman" w:hAnsi="Times New Roman" w:cs="Times New Roman"/>
          <w:b/>
          <w:sz w:val="24"/>
          <w:szCs w:val="24"/>
          <w:u w:val="single"/>
        </w:rPr>
      </w:pPr>
      <w:r w:rsidRPr="00AC485C">
        <w:rPr>
          <w:rFonts w:ascii="Times New Roman" w:hAnsi="Times New Roman" w:cs="Times New Roman"/>
          <w:b/>
          <w:sz w:val="24"/>
          <w:szCs w:val="24"/>
          <w:u w:val="single"/>
        </w:rPr>
        <w:t>Existencializmus v </w:t>
      </w:r>
      <w:proofErr w:type="spellStart"/>
      <w:r w:rsidRPr="00AC485C">
        <w:rPr>
          <w:rFonts w:ascii="Times New Roman" w:hAnsi="Times New Roman" w:cs="Times New Roman"/>
          <w:b/>
          <w:sz w:val="24"/>
          <w:szCs w:val="24"/>
          <w:u w:val="single"/>
        </w:rPr>
        <w:t>soc.práci</w:t>
      </w:r>
      <w:proofErr w:type="spellEnd"/>
      <w:r w:rsidRPr="00AC485C">
        <w:rPr>
          <w:rFonts w:ascii="Times New Roman" w:hAnsi="Times New Roman" w:cs="Times New Roman"/>
          <w:b/>
          <w:sz w:val="24"/>
          <w:szCs w:val="24"/>
          <w:u w:val="single"/>
        </w:rPr>
        <w:t>:</w:t>
      </w:r>
    </w:p>
    <w:p w14:paraId="40F95927"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lastRenderedPageBreak/>
        <w:t xml:space="preserve">Hl. predstaviteľ je </w:t>
      </w:r>
      <w:proofErr w:type="spellStart"/>
      <w:r w:rsidRPr="00AC485C">
        <w:rPr>
          <w:rFonts w:ascii="Times New Roman" w:hAnsi="Times New Roman" w:cs="Times New Roman"/>
          <w:sz w:val="24"/>
          <w:szCs w:val="24"/>
        </w:rPr>
        <w:t>Thompson</w:t>
      </w:r>
      <w:proofErr w:type="spellEnd"/>
      <w:r w:rsidRPr="00AC485C">
        <w:rPr>
          <w:rFonts w:ascii="Times New Roman" w:hAnsi="Times New Roman" w:cs="Times New Roman"/>
          <w:sz w:val="24"/>
          <w:szCs w:val="24"/>
        </w:rPr>
        <w:t xml:space="preserve"> – základný pojem je </w:t>
      </w:r>
      <w:r w:rsidRPr="00AC485C">
        <w:rPr>
          <w:rFonts w:ascii="Times New Roman" w:hAnsi="Times New Roman" w:cs="Times New Roman"/>
          <w:i/>
          <w:sz w:val="24"/>
          <w:szCs w:val="24"/>
        </w:rPr>
        <w:t>bytie.</w:t>
      </w:r>
    </w:p>
    <w:p w14:paraId="38DE092E"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Rozlišuje </w:t>
      </w:r>
      <w:r w:rsidRPr="00AC485C">
        <w:rPr>
          <w:rFonts w:ascii="Times New Roman" w:hAnsi="Times New Roman" w:cs="Times New Roman"/>
          <w:i/>
          <w:sz w:val="24"/>
          <w:szCs w:val="24"/>
        </w:rPr>
        <w:t>bytie o sebe</w:t>
      </w:r>
      <w:r w:rsidRPr="00AC485C">
        <w:rPr>
          <w:rFonts w:ascii="Times New Roman" w:hAnsi="Times New Roman" w:cs="Times New Roman"/>
          <w:sz w:val="24"/>
          <w:szCs w:val="24"/>
        </w:rPr>
        <w:t xml:space="preserve"> – samotná existencia</w:t>
      </w:r>
    </w:p>
    <w:p w14:paraId="391305A6"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i/>
          <w:sz w:val="24"/>
          <w:szCs w:val="24"/>
        </w:rPr>
        <w:t>bytie pre seba</w:t>
      </w:r>
      <w:r w:rsidRPr="00AC485C">
        <w:rPr>
          <w:rFonts w:ascii="Times New Roman" w:hAnsi="Times New Roman" w:cs="Times New Roman"/>
          <w:sz w:val="24"/>
          <w:szCs w:val="24"/>
        </w:rPr>
        <w:t xml:space="preserve"> – existencia vedomá (prejavuje sa plánovaním, rozhodovaním)</w:t>
      </w:r>
    </w:p>
    <w:p w14:paraId="29CC8646"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Základom ľudského bytia je zodpovednosť a sloboda.</w:t>
      </w:r>
    </w:p>
    <w:p w14:paraId="26480485" w14:textId="77777777" w:rsidR="00AC485C" w:rsidRPr="00AC485C" w:rsidRDefault="00AC485C" w:rsidP="00AC485C">
      <w:pPr>
        <w:spacing w:line="360" w:lineRule="auto"/>
        <w:jc w:val="both"/>
        <w:rPr>
          <w:rFonts w:ascii="Times New Roman" w:hAnsi="Times New Roman" w:cs="Times New Roman"/>
          <w:sz w:val="24"/>
          <w:szCs w:val="24"/>
        </w:rPr>
      </w:pPr>
      <w:proofErr w:type="spellStart"/>
      <w:r w:rsidRPr="00AC485C">
        <w:rPr>
          <w:rFonts w:ascii="Times New Roman" w:hAnsi="Times New Roman" w:cs="Times New Roman"/>
          <w:sz w:val="24"/>
          <w:szCs w:val="24"/>
        </w:rPr>
        <w:t>Thomson</w:t>
      </w:r>
      <w:proofErr w:type="spellEnd"/>
      <w:r w:rsidRPr="00AC485C">
        <w:rPr>
          <w:rFonts w:ascii="Times New Roman" w:hAnsi="Times New Roman" w:cs="Times New Roman"/>
          <w:sz w:val="24"/>
          <w:szCs w:val="24"/>
        </w:rPr>
        <w:t xml:space="preserve"> vysvetľuje pojem absurdita života- život nemá žiadny konečný zmysel.</w:t>
      </w:r>
    </w:p>
    <w:p w14:paraId="33E23B08" w14:textId="77777777" w:rsidR="00AC485C" w:rsidRPr="00AC485C" w:rsidRDefault="00AC485C" w:rsidP="00AC485C">
      <w:pPr>
        <w:spacing w:line="360" w:lineRule="auto"/>
        <w:jc w:val="both"/>
        <w:rPr>
          <w:rFonts w:ascii="Times New Roman" w:hAnsi="Times New Roman" w:cs="Times New Roman"/>
          <w:sz w:val="24"/>
          <w:szCs w:val="24"/>
        </w:rPr>
      </w:pPr>
      <w:proofErr w:type="spellStart"/>
      <w:r w:rsidRPr="00AC485C">
        <w:rPr>
          <w:rFonts w:ascii="Times New Roman" w:hAnsi="Times New Roman" w:cs="Times New Roman"/>
          <w:sz w:val="24"/>
          <w:szCs w:val="24"/>
        </w:rPr>
        <w:t>Fakticita</w:t>
      </w:r>
      <w:proofErr w:type="spellEnd"/>
      <w:r w:rsidRPr="00AC485C">
        <w:rPr>
          <w:rFonts w:ascii="Times New Roman" w:hAnsi="Times New Roman" w:cs="Times New Roman"/>
          <w:sz w:val="24"/>
          <w:szCs w:val="24"/>
        </w:rPr>
        <w:t xml:space="preserve"> (realita vonkajších vecí) neruší </w:t>
      </w:r>
      <w:proofErr w:type="spellStart"/>
      <w:r w:rsidRPr="00AC485C">
        <w:rPr>
          <w:rFonts w:ascii="Times New Roman" w:hAnsi="Times New Roman" w:cs="Times New Roman"/>
          <w:sz w:val="24"/>
          <w:szCs w:val="24"/>
        </w:rPr>
        <w:t>kontingeciu</w:t>
      </w:r>
      <w:proofErr w:type="spellEnd"/>
      <w:r w:rsidRPr="00AC485C">
        <w:rPr>
          <w:rFonts w:ascii="Times New Roman" w:hAnsi="Times New Roman" w:cs="Times New Roman"/>
          <w:sz w:val="24"/>
          <w:szCs w:val="24"/>
        </w:rPr>
        <w:t xml:space="preserve"> (</w:t>
      </w:r>
      <w:proofErr w:type="spellStart"/>
      <w:r w:rsidRPr="00AC485C">
        <w:rPr>
          <w:rFonts w:ascii="Times New Roman" w:hAnsi="Times New Roman" w:cs="Times New Roman"/>
          <w:sz w:val="24"/>
          <w:szCs w:val="24"/>
        </w:rPr>
        <w:t>t.j</w:t>
      </w:r>
      <w:proofErr w:type="spellEnd"/>
      <w:r w:rsidRPr="00AC485C">
        <w:rPr>
          <w:rFonts w:ascii="Times New Roman" w:hAnsi="Times New Roman" w:cs="Times New Roman"/>
          <w:sz w:val="24"/>
          <w:szCs w:val="24"/>
        </w:rPr>
        <w:t>. možnosť jednať a meniť vonkajšie podmienky).</w:t>
      </w:r>
    </w:p>
    <w:p w14:paraId="08FF7E26"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Byť – pre – seba obsahuje ničotu. Pretože naša existencia nemá žiadny smer, nemôže mať ani negatívne aspekty nášho jednania  žiadny zmysel.</w:t>
      </w:r>
    </w:p>
    <w:p w14:paraId="4C971BEB"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Byť – pre – seba sa môže uskutočňovať len vo vzťahu k iným ľuďom (množstvo pocitov môžeme prežívať len prostredníctvom  reakcie predstavuje iných ľudí ) = význam soc. skupín – hodnota  solidarity s inými ľuďmi</w:t>
      </w:r>
    </w:p>
    <w:p w14:paraId="5C16F557" w14:textId="77777777" w:rsidR="00AC485C" w:rsidRPr="00AC485C" w:rsidRDefault="00AC485C" w:rsidP="00AC485C">
      <w:pPr>
        <w:spacing w:line="360" w:lineRule="auto"/>
        <w:jc w:val="both"/>
        <w:rPr>
          <w:rFonts w:ascii="Times New Roman" w:hAnsi="Times New Roman" w:cs="Times New Roman"/>
          <w:sz w:val="24"/>
          <w:szCs w:val="24"/>
        </w:rPr>
      </w:pPr>
    </w:p>
    <w:p w14:paraId="77CEE4D1" w14:textId="77777777" w:rsidR="00AC485C" w:rsidRPr="00AC485C" w:rsidRDefault="00AC485C" w:rsidP="00AC485C">
      <w:pPr>
        <w:spacing w:line="360" w:lineRule="auto"/>
        <w:jc w:val="both"/>
        <w:rPr>
          <w:rFonts w:ascii="Times New Roman" w:hAnsi="Times New Roman" w:cs="Times New Roman"/>
          <w:b/>
          <w:caps/>
          <w:sz w:val="24"/>
          <w:szCs w:val="24"/>
          <w:u w:val="single"/>
        </w:rPr>
      </w:pPr>
      <w:r w:rsidRPr="00AC485C">
        <w:rPr>
          <w:rFonts w:ascii="Times New Roman" w:hAnsi="Times New Roman" w:cs="Times New Roman"/>
          <w:b/>
          <w:caps/>
          <w:sz w:val="24"/>
          <w:szCs w:val="24"/>
          <w:u w:val="single"/>
        </w:rPr>
        <w:t>Transakčná analýza</w:t>
      </w:r>
    </w:p>
    <w:p w14:paraId="572D1A70"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Erik Bern – psychoanalytické pojatie osobnosti, napriek tomu je považovaná za </w:t>
      </w:r>
      <w:proofErr w:type="spellStart"/>
      <w:r w:rsidRPr="00AC485C">
        <w:rPr>
          <w:rFonts w:ascii="Times New Roman" w:hAnsi="Times New Roman" w:cs="Times New Roman"/>
          <w:sz w:val="24"/>
          <w:szCs w:val="24"/>
        </w:rPr>
        <w:t>human</w:t>
      </w:r>
      <w:proofErr w:type="spellEnd"/>
      <w:r w:rsidRPr="00AC485C">
        <w:rPr>
          <w:rFonts w:ascii="Times New Roman" w:hAnsi="Times New Roman" w:cs="Times New Roman"/>
          <w:sz w:val="24"/>
          <w:szCs w:val="24"/>
        </w:rPr>
        <w:t xml:space="preserve">. orientovanú teóriu. </w:t>
      </w:r>
    </w:p>
    <w:p w14:paraId="785C25E8"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Podľa tejto teórie má každý človek v sebe zastúpené v rôznej miere 3 druhy ega, ktoré používa pri komunikácii s inými prostredníctvom transakcie.</w:t>
      </w:r>
    </w:p>
    <w:p w14:paraId="022732B7" w14:textId="77777777" w:rsidR="00AC485C" w:rsidRPr="00AC485C" w:rsidRDefault="00AC485C" w:rsidP="00AC485C">
      <w:pPr>
        <w:spacing w:line="360" w:lineRule="auto"/>
        <w:jc w:val="both"/>
        <w:rPr>
          <w:rFonts w:ascii="Times New Roman" w:hAnsi="Times New Roman" w:cs="Times New Roman"/>
          <w:strike/>
          <w:color w:val="FF0000"/>
          <w:sz w:val="24"/>
          <w:szCs w:val="24"/>
        </w:rPr>
      </w:pPr>
      <w:r w:rsidRPr="00AC485C">
        <w:rPr>
          <w:rFonts w:ascii="Times New Roman" w:hAnsi="Times New Roman" w:cs="Times New Roman"/>
          <w:b/>
          <w:i/>
          <w:iCs/>
          <w:sz w:val="24"/>
          <w:szCs w:val="24"/>
        </w:rPr>
        <w:t>1. Ego-rodič</w:t>
      </w:r>
      <w:r w:rsidRPr="00AC485C">
        <w:rPr>
          <w:rFonts w:ascii="Times New Roman" w:hAnsi="Times New Roman" w:cs="Times New Roman"/>
          <w:b/>
          <w:sz w:val="24"/>
          <w:szCs w:val="24"/>
        </w:rPr>
        <w:t>:</w:t>
      </w:r>
      <w:r w:rsidRPr="00AC485C">
        <w:rPr>
          <w:rFonts w:ascii="Times New Roman" w:hAnsi="Times New Roman" w:cs="Times New Roman"/>
          <w:sz w:val="24"/>
          <w:szCs w:val="24"/>
        </w:rPr>
        <w:t xml:space="preserve"> spôsoby správania, ktoré človek preberá v detstve bez kritiky od rodičov a ktoré v neskorších vzťahoch reprodukujú postoj rodičov voči dieťaťu;</w:t>
      </w:r>
    </w:p>
    <w:p w14:paraId="34D14CA8"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b/>
          <w:i/>
          <w:iCs/>
          <w:sz w:val="24"/>
          <w:szCs w:val="24"/>
        </w:rPr>
        <w:t>2. Ego-dieťa</w:t>
      </w:r>
      <w:r w:rsidRPr="00AC485C">
        <w:rPr>
          <w:rFonts w:ascii="Times New Roman" w:hAnsi="Times New Roman" w:cs="Times New Roman"/>
          <w:b/>
          <w:sz w:val="24"/>
          <w:szCs w:val="24"/>
        </w:rPr>
        <w:t xml:space="preserve">: </w:t>
      </w:r>
      <w:r w:rsidRPr="00AC485C">
        <w:rPr>
          <w:rFonts w:ascii="Times New Roman" w:hAnsi="Times New Roman" w:cs="Times New Roman"/>
          <w:sz w:val="24"/>
          <w:szCs w:val="24"/>
        </w:rPr>
        <w:t xml:space="preserve">pozostatok vnútorného stavu človeka z detstva, jeho pocitov </w:t>
      </w:r>
      <w:proofErr w:type="spellStart"/>
      <w:r w:rsidRPr="00AC485C">
        <w:rPr>
          <w:rFonts w:ascii="Times New Roman" w:hAnsi="Times New Roman" w:cs="Times New Roman"/>
          <w:sz w:val="24"/>
          <w:szCs w:val="24"/>
        </w:rPr>
        <w:t>bezmoci</w:t>
      </w:r>
      <w:proofErr w:type="spellEnd"/>
      <w:r w:rsidRPr="00AC485C">
        <w:rPr>
          <w:rFonts w:ascii="Times New Roman" w:hAnsi="Times New Roman" w:cs="Times New Roman"/>
          <w:sz w:val="24"/>
          <w:szCs w:val="24"/>
        </w:rPr>
        <w:t xml:space="preserve">, strachu, protestu a radosti. Pre </w:t>
      </w:r>
      <w:r w:rsidRPr="00AC485C">
        <w:rPr>
          <w:rFonts w:ascii="Times New Roman" w:hAnsi="Times New Roman" w:cs="Times New Roman"/>
          <w:i/>
          <w:iCs/>
          <w:sz w:val="24"/>
          <w:szCs w:val="24"/>
        </w:rPr>
        <w:t xml:space="preserve">„detská úroveň“ </w:t>
      </w:r>
      <w:r w:rsidRPr="00AC485C">
        <w:rPr>
          <w:rFonts w:ascii="Times New Roman" w:hAnsi="Times New Roman" w:cs="Times New Roman"/>
          <w:sz w:val="24"/>
          <w:szCs w:val="24"/>
        </w:rPr>
        <w:t xml:space="preserve">je typická </w:t>
      </w:r>
      <w:proofErr w:type="spellStart"/>
      <w:r w:rsidRPr="00AC485C">
        <w:rPr>
          <w:rFonts w:ascii="Times New Roman" w:hAnsi="Times New Roman" w:cs="Times New Roman"/>
          <w:sz w:val="24"/>
          <w:szCs w:val="24"/>
        </w:rPr>
        <w:t>sebastrednosť</w:t>
      </w:r>
      <w:proofErr w:type="spellEnd"/>
      <w:r w:rsidRPr="00AC485C">
        <w:rPr>
          <w:rFonts w:ascii="Times New Roman" w:hAnsi="Times New Roman" w:cs="Times New Roman"/>
          <w:sz w:val="24"/>
          <w:szCs w:val="24"/>
        </w:rPr>
        <w:t xml:space="preserve">, nesústredenosť, </w:t>
      </w:r>
      <w:proofErr w:type="spellStart"/>
      <w:r w:rsidRPr="00AC485C">
        <w:rPr>
          <w:rFonts w:ascii="Times New Roman" w:hAnsi="Times New Roman" w:cs="Times New Roman"/>
          <w:sz w:val="24"/>
          <w:szCs w:val="24"/>
        </w:rPr>
        <w:t>nekontrolovanosť</w:t>
      </w:r>
      <w:proofErr w:type="spellEnd"/>
      <w:r w:rsidRPr="00AC485C">
        <w:rPr>
          <w:rFonts w:ascii="Times New Roman" w:hAnsi="Times New Roman" w:cs="Times New Roman"/>
          <w:sz w:val="24"/>
          <w:szCs w:val="24"/>
        </w:rPr>
        <w:t xml:space="preserve">, ale aj kreativita. </w:t>
      </w:r>
    </w:p>
    <w:p w14:paraId="5C768905"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b/>
          <w:i/>
          <w:iCs/>
          <w:sz w:val="24"/>
          <w:szCs w:val="24"/>
        </w:rPr>
        <w:t>3. Ego</w:t>
      </w:r>
      <w:r w:rsidRPr="00AC485C">
        <w:rPr>
          <w:rFonts w:ascii="Times New Roman" w:hAnsi="Times New Roman" w:cs="Times New Roman"/>
          <w:b/>
          <w:sz w:val="24"/>
          <w:szCs w:val="24"/>
        </w:rPr>
        <w:t>-</w:t>
      </w:r>
      <w:r w:rsidRPr="00AC485C">
        <w:rPr>
          <w:rFonts w:ascii="Times New Roman" w:hAnsi="Times New Roman" w:cs="Times New Roman"/>
          <w:b/>
          <w:i/>
          <w:iCs/>
          <w:sz w:val="24"/>
          <w:szCs w:val="24"/>
        </w:rPr>
        <w:t>dospelý</w:t>
      </w:r>
      <w:r w:rsidRPr="00AC485C">
        <w:rPr>
          <w:rFonts w:ascii="Times New Roman" w:hAnsi="Times New Roman" w:cs="Times New Roman"/>
          <w:b/>
          <w:sz w:val="24"/>
          <w:szCs w:val="24"/>
        </w:rPr>
        <w:t xml:space="preserve">: </w:t>
      </w:r>
      <w:r w:rsidRPr="00AC485C">
        <w:rPr>
          <w:rFonts w:ascii="Times New Roman" w:hAnsi="Times New Roman" w:cs="Times New Roman"/>
          <w:sz w:val="24"/>
          <w:szCs w:val="24"/>
        </w:rPr>
        <w:t xml:space="preserve">spracované a zhodnotené informácie na základe vlastnej skúsenosti a vlastného rozumu primerane smerujúce k skutočnému riešeniu. </w:t>
      </w:r>
      <w:r w:rsidRPr="00AC485C">
        <w:rPr>
          <w:rFonts w:ascii="Times New Roman" w:hAnsi="Times New Roman" w:cs="Times New Roman"/>
          <w:i/>
          <w:iCs/>
          <w:sz w:val="24"/>
          <w:szCs w:val="24"/>
        </w:rPr>
        <w:t xml:space="preserve">„Dospelá úroveň“ </w:t>
      </w:r>
      <w:r w:rsidRPr="00AC485C">
        <w:rPr>
          <w:rFonts w:ascii="Times New Roman" w:hAnsi="Times New Roman" w:cs="Times New Roman"/>
          <w:sz w:val="24"/>
          <w:szCs w:val="24"/>
        </w:rPr>
        <w:t xml:space="preserve">riadi, väčšinou racionálne, medzi jednotlivými úrovňami a vonkajším svetom. </w:t>
      </w:r>
    </w:p>
    <w:p w14:paraId="4A737A4E"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lastRenderedPageBreak/>
        <w:t xml:space="preserve">Princípy transakčnej analýzy </w:t>
      </w:r>
      <w:r w:rsidRPr="00AC485C">
        <w:rPr>
          <w:rFonts w:ascii="Times New Roman" w:hAnsi="Times New Roman" w:cs="Times New Roman"/>
          <w:sz w:val="24"/>
          <w:szCs w:val="24"/>
        </w:rPr>
        <w:t xml:space="preserve">spočívajú na predpoklade, že ľudia sú zodpovedné, autentické jednotky, ktoré majú potenciál riadiť svoje vlastné životy a riešiť svoje problémy. Poruchy môžu nastať v dôsledku poruchy vývoja v ranom detstve. </w:t>
      </w:r>
    </w:p>
    <w:p w14:paraId="4B27D4FB" w14:textId="77777777" w:rsidR="00AC485C" w:rsidRPr="00AC485C" w:rsidRDefault="00AC485C" w:rsidP="00AC485C">
      <w:pPr>
        <w:spacing w:line="360" w:lineRule="auto"/>
        <w:jc w:val="both"/>
        <w:rPr>
          <w:rFonts w:ascii="Times New Roman" w:hAnsi="Times New Roman" w:cs="Times New Roman"/>
          <w:sz w:val="24"/>
          <w:szCs w:val="24"/>
        </w:rPr>
      </w:pPr>
    </w:p>
    <w:p w14:paraId="5222886F"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Pozostáva zo 4 elementárnych častí:</w:t>
      </w:r>
    </w:p>
    <w:p w14:paraId="11D8EFB5"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b/>
          <w:i/>
          <w:iCs/>
          <w:sz w:val="24"/>
          <w:szCs w:val="24"/>
        </w:rPr>
        <w:t xml:space="preserve">1. štrukturálna analýza </w:t>
      </w:r>
      <w:r w:rsidRPr="00AC485C">
        <w:rPr>
          <w:rFonts w:ascii="Times New Roman" w:hAnsi="Times New Roman" w:cs="Times New Roman"/>
          <w:sz w:val="24"/>
          <w:szCs w:val="24"/>
        </w:rPr>
        <w:t>jednotlivých úrovní správania jednotlivca;</w:t>
      </w:r>
    </w:p>
    <w:p w14:paraId="4A709D03"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b/>
          <w:i/>
          <w:iCs/>
          <w:sz w:val="24"/>
          <w:szCs w:val="24"/>
        </w:rPr>
        <w:t xml:space="preserve">2. transakčná analýza </w:t>
      </w:r>
      <w:r w:rsidRPr="00AC485C">
        <w:rPr>
          <w:rFonts w:ascii="Times New Roman" w:hAnsi="Times New Roman" w:cs="Times New Roman"/>
          <w:b/>
          <w:sz w:val="24"/>
          <w:szCs w:val="24"/>
        </w:rPr>
        <w:t xml:space="preserve">– </w:t>
      </w:r>
      <w:r w:rsidRPr="00AC485C">
        <w:rPr>
          <w:rFonts w:ascii="Times New Roman" w:hAnsi="Times New Roman" w:cs="Times New Roman"/>
          <w:sz w:val="24"/>
          <w:szCs w:val="24"/>
        </w:rPr>
        <w:t xml:space="preserve">ako jednotlivé úrovne vstupujú do interakcie s úrovňami osobnosti iného človeka. </w:t>
      </w:r>
    </w:p>
    <w:p w14:paraId="5D446703"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b/>
          <w:i/>
          <w:iCs/>
          <w:sz w:val="24"/>
          <w:szCs w:val="24"/>
        </w:rPr>
        <w:t xml:space="preserve">3. analýza hier </w:t>
      </w:r>
      <w:r w:rsidRPr="00AC485C">
        <w:rPr>
          <w:rFonts w:ascii="Times New Roman" w:hAnsi="Times New Roman" w:cs="Times New Roman"/>
          <w:b/>
          <w:sz w:val="24"/>
          <w:szCs w:val="24"/>
        </w:rPr>
        <w:t xml:space="preserve">– </w:t>
      </w:r>
      <w:r w:rsidRPr="00AC485C">
        <w:rPr>
          <w:rFonts w:ascii="Times New Roman" w:hAnsi="Times New Roman" w:cs="Times New Roman"/>
          <w:sz w:val="24"/>
          <w:szCs w:val="24"/>
        </w:rPr>
        <w:t>sústreďuje sa na transakcie z hľadiska charakteristík interakcií a správania. Poradca sa v priebehu analýzy hier zaoberá tým, ako účastníci hier napĺňajú svoje „potreby“ a z akej „životnej pozície“ vychádzajú.</w:t>
      </w:r>
    </w:p>
    <w:p w14:paraId="2430BFA6"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b/>
          <w:i/>
          <w:sz w:val="24"/>
          <w:szCs w:val="24"/>
        </w:rPr>
        <w:t>4. analýza scenárov</w:t>
      </w:r>
      <w:r w:rsidRPr="00AC485C">
        <w:rPr>
          <w:rFonts w:ascii="Times New Roman" w:hAnsi="Times New Roman" w:cs="Times New Roman"/>
          <w:sz w:val="24"/>
          <w:szCs w:val="24"/>
        </w:rPr>
        <w:t xml:space="preserve"> – vplyv minulých transakcii na prítomné životné pozície</w:t>
      </w:r>
    </w:p>
    <w:p w14:paraId="7D3509CF"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p>
    <w:p w14:paraId="76C6477A" w14:textId="52EC51A8" w:rsidR="00AC485C" w:rsidRPr="00AC485C" w:rsidRDefault="00AC485C" w:rsidP="00AC485C">
      <w:pPr>
        <w:pStyle w:val="Default"/>
        <w:spacing w:line="360" w:lineRule="auto"/>
        <w:jc w:val="both"/>
        <w:rPr>
          <w:caps/>
          <w:u w:val="single"/>
          <w:shd w:val="clear" w:color="auto" w:fill="FFFFFF"/>
        </w:rPr>
      </w:pPr>
      <w:r w:rsidRPr="00AC485C">
        <w:rPr>
          <w:b/>
          <w:caps/>
          <w:u w:val="single"/>
          <w:shd w:val="clear" w:color="auto" w:fill="FFFFFF"/>
        </w:rPr>
        <w:t>Logoterapia</w:t>
      </w:r>
      <w:r>
        <w:rPr>
          <w:b/>
          <w:caps/>
          <w:u w:val="single"/>
          <w:shd w:val="clear" w:color="auto" w:fill="FFFFFF"/>
        </w:rPr>
        <w:t>- V.E.Frankl, Lukasová</w:t>
      </w:r>
    </w:p>
    <w:p w14:paraId="2FB10823"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vychádza z toho, že človek má voči všetkým aspektom osudu slobodu</w:t>
      </w:r>
    </w:p>
    <w:p w14:paraId="3591E116" w14:textId="77777777" w:rsidR="00AC485C" w:rsidRPr="00AC485C" w:rsidRDefault="00AC485C" w:rsidP="00AC485C">
      <w:pPr>
        <w:pStyle w:val="Default"/>
        <w:spacing w:line="360" w:lineRule="auto"/>
        <w:jc w:val="both"/>
        <w:rPr>
          <w:shd w:val="clear" w:color="auto" w:fill="FFFFFF"/>
        </w:rPr>
      </w:pPr>
      <w:r w:rsidRPr="00AC485C">
        <w:rPr>
          <w:shd w:val="clear" w:color="auto" w:fill="FFFFFF"/>
        </w:rPr>
        <w:t xml:space="preserve">- je terapeutickým prístupom zameraným na duchovnú stránku ľudskej existencie. Tá sa v živote človeka prejavuje slobodou v osobných voľbách, zodpovednosťou za </w:t>
      </w:r>
      <w:proofErr w:type="spellStart"/>
      <w:r w:rsidRPr="00AC485C">
        <w:rPr>
          <w:shd w:val="clear" w:color="auto" w:fill="FFFFFF"/>
        </w:rPr>
        <w:t>ne</w:t>
      </w:r>
      <w:proofErr w:type="spellEnd"/>
      <w:r w:rsidRPr="00AC485C">
        <w:rPr>
          <w:shd w:val="clear" w:color="auto" w:fill="FFFFFF"/>
        </w:rPr>
        <w:t xml:space="preserve"> a prežívaním ich zmysluplnosti, či nezmyselnosti vzhľadom k rozpoznávacím životným hodnotám. </w:t>
      </w:r>
    </w:p>
    <w:p w14:paraId="3874CF93" w14:textId="77777777" w:rsidR="00AC485C" w:rsidRPr="00AC485C" w:rsidRDefault="00AC485C" w:rsidP="00AC485C">
      <w:pPr>
        <w:pStyle w:val="Default"/>
        <w:spacing w:line="360" w:lineRule="auto"/>
        <w:jc w:val="both"/>
        <w:rPr>
          <w:shd w:val="clear" w:color="auto" w:fill="FFFFFF"/>
        </w:rPr>
      </w:pPr>
      <w:r w:rsidRPr="00AC485C">
        <w:rPr>
          <w:b/>
          <w:shd w:val="clear" w:color="auto" w:fill="FFFFFF"/>
        </w:rPr>
        <w:t xml:space="preserve">Zámerom </w:t>
      </w:r>
      <w:proofErr w:type="spellStart"/>
      <w:r w:rsidRPr="00AC485C">
        <w:rPr>
          <w:b/>
          <w:shd w:val="clear" w:color="auto" w:fill="FFFFFF"/>
        </w:rPr>
        <w:t>logoterapie</w:t>
      </w:r>
      <w:proofErr w:type="spellEnd"/>
      <w:r w:rsidRPr="00AC485C">
        <w:rPr>
          <w:shd w:val="clear" w:color="auto" w:fill="FFFFFF"/>
        </w:rPr>
        <w:t xml:space="preserve"> je  pomôcť človeku vedome prijať zodpovednosť sám za seba a za pomoci duchovnej slobody robiť osobné rozhodnutia. Využitie v soc. práci napr. pri drogovo závislých klientoch.</w:t>
      </w:r>
    </w:p>
    <w:p w14:paraId="744C1849" w14:textId="77777777" w:rsidR="00AC485C" w:rsidRPr="00AC485C" w:rsidRDefault="00AC485C" w:rsidP="00AC485C">
      <w:pPr>
        <w:spacing w:line="360" w:lineRule="auto"/>
        <w:jc w:val="both"/>
        <w:rPr>
          <w:rFonts w:ascii="Times New Roman" w:hAnsi="Times New Roman" w:cs="Times New Roman"/>
          <w:sz w:val="24"/>
          <w:szCs w:val="24"/>
        </w:rPr>
      </w:pPr>
      <w:proofErr w:type="spellStart"/>
      <w:r w:rsidRPr="00AC485C">
        <w:rPr>
          <w:rFonts w:ascii="Times New Roman" w:hAnsi="Times New Roman" w:cs="Times New Roman"/>
          <w:sz w:val="24"/>
          <w:szCs w:val="24"/>
        </w:rPr>
        <w:t>Logoterapia</w:t>
      </w:r>
      <w:proofErr w:type="spellEnd"/>
      <w:r w:rsidRPr="00AC485C">
        <w:rPr>
          <w:rFonts w:ascii="Times New Roman" w:hAnsi="Times New Roman" w:cs="Times New Roman"/>
          <w:sz w:val="24"/>
          <w:szCs w:val="24"/>
        </w:rPr>
        <w:t xml:space="preserve"> vychádza z predpokladu, že človek má voči všetkým týmto aspektom osudu slobodu. Biol., </w:t>
      </w:r>
      <w:proofErr w:type="spellStart"/>
      <w:r w:rsidRPr="00AC485C">
        <w:rPr>
          <w:rFonts w:ascii="Times New Roman" w:hAnsi="Times New Roman" w:cs="Times New Roman"/>
          <w:sz w:val="24"/>
          <w:szCs w:val="24"/>
        </w:rPr>
        <w:t>psychol</w:t>
      </w:r>
      <w:proofErr w:type="spellEnd"/>
      <w:r w:rsidRPr="00AC485C">
        <w:rPr>
          <w:rFonts w:ascii="Times New Roman" w:hAnsi="Times New Roman" w:cs="Times New Roman"/>
          <w:sz w:val="24"/>
          <w:szCs w:val="24"/>
        </w:rPr>
        <w:t xml:space="preserve">.,  soc. zákony nemôžu človeka zbaviť slobodnej vôle. </w:t>
      </w:r>
    </w:p>
    <w:p w14:paraId="264C9937"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Optimistický postoj k smrti je u </w:t>
      </w:r>
      <w:proofErr w:type="spellStart"/>
      <w:r w:rsidRPr="00AC485C">
        <w:rPr>
          <w:rFonts w:ascii="Times New Roman" w:hAnsi="Times New Roman" w:cs="Times New Roman"/>
          <w:sz w:val="24"/>
          <w:szCs w:val="24"/>
        </w:rPr>
        <w:t>Frankla</w:t>
      </w:r>
      <w:proofErr w:type="spellEnd"/>
      <w:r w:rsidRPr="00AC485C">
        <w:rPr>
          <w:rFonts w:ascii="Times New Roman" w:hAnsi="Times New Roman" w:cs="Times New Roman"/>
          <w:sz w:val="24"/>
          <w:szCs w:val="24"/>
        </w:rPr>
        <w:t xml:space="preserve"> umožnený náhľadom na čas. Definuje tri základné súradnice bytia:</w:t>
      </w:r>
    </w:p>
    <w:p w14:paraId="639E8DA6"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priestor, zmysel, čas.</w:t>
      </w:r>
    </w:p>
    <w:p w14:paraId="54ACFBC2"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Čas má nevratný charakter.</w:t>
      </w:r>
    </w:p>
    <w:p w14:paraId="0B43353F" w14:textId="6C81BF4B" w:rsid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lastRenderedPageBreak/>
        <w:t xml:space="preserve">Základnou metódou </w:t>
      </w:r>
      <w:proofErr w:type="spellStart"/>
      <w:r w:rsidRPr="00AC485C">
        <w:rPr>
          <w:rFonts w:ascii="Times New Roman" w:hAnsi="Times New Roman" w:cs="Times New Roman"/>
          <w:sz w:val="24"/>
          <w:szCs w:val="24"/>
        </w:rPr>
        <w:t>logoterapie</w:t>
      </w:r>
      <w:proofErr w:type="spellEnd"/>
      <w:r w:rsidRPr="00AC485C">
        <w:rPr>
          <w:rFonts w:ascii="Times New Roman" w:hAnsi="Times New Roman" w:cs="Times New Roman"/>
          <w:sz w:val="24"/>
          <w:szCs w:val="24"/>
        </w:rPr>
        <w:t xml:space="preserve"> je sokratovský rozhovor. Formou otázok je klient vedený k premýšľaniu a prijatiu vlastného života ako úlohy. Tento spôsob práce s klientom voláme i modulácia postoja.</w:t>
      </w:r>
    </w:p>
    <w:p w14:paraId="05A33292"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Základná myšlienka: základnou ľudskou potrebou je vôľa k zmyslu. Ak je potreba nenaplnená – vznikajú psychické, somatické a soc. problémy.</w:t>
      </w:r>
    </w:p>
    <w:p w14:paraId="60D7B78B" w14:textId="77777777" w:rsidR="00AC485C" w:rsidRPr="00AC485C" w:rsidRDefault="00AC485C" w:rsidP="00AC485C">
      <w:pPr>
        <w:spacing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Zavádza pojmy:</w:t>
      </w:r>
    </w:p>
    <w:p w14:paraId="4EA94BA7"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i/>
          <w:sz w:val="24"/>
          <w:szCs w:val="24"/>
        </w:rPr>
        <w:t>Existenciálne vákuum</w:t>
      </w:r>
      <w:r w:rsidRPr="00AC485C">
        <w:rPr>
          <w:rFonts w:ascii="Times New Roman" w:hAnsi="Times New Roman" w:cs="Times New Roman"/>
          <w:sz w:val="24"/>
          <w:szCs w:val="24"/>
        </w:rPr>
        <w:t xml:space="preserve"> = prežitky bez zmyslu. ( Vznik existenciálneho vákua je spojený s tým, že ľudia opustili tradície vlastnej kultúry. Nevedia, čo chcú a čo by chcieť mali. Utiekajú sa ku </w:t>
      </w:r>
      <w:proofErr w:type="spellStart"/>
      <w:r w:rsidRPr="00AC485C">
        <w:rPr>
          <w:rFonts w:ascii="Times New Roman" w:hAnsi="Times New Roman" w:cs="Times New Roman"/>
          <w:sz w:val="24"/>
          <w:szCs w:val="24"/>
        </w:rPr>
        <w:t>komformite</w:t>
      </w:r>
      <w:proofErr w:type="spellEnd"/>
      <w:r w:rsidRPr="00AC485C">
        <w:rPr>
          <w:rFonts w:ascii="Times New Roman" w:hAnsi="Times New Roman" w:cs="Times New Roman"/>
          <w:sz w:val="24"/>
          <w:szCs w:val="24"/>
        </w:rPr>
        <w:t xml:space="preserve"> a totalitarizmu – sekty, politický extrémizmus.)</w:t>
      </w:r>
    </w:p>
    <w:p w14:paraId="4FC81EAF"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i/>
          <w:sz w:val="24"/>
          <w:szCs w:val="24"/>
        </w:rPr>
        <w:t>Existenciálna frustrácia</w:t>
      </w:r>
      <w:r w:rsidRPr="00AC485C">
        <w:rPr>
          <w:rFonts w:ascii="Times New Roman" w:hAnsi="Times New Roman" w:cs="Times New Roman"/>
          <w:sz w:val="24"/>
          <w:szCs w:val="24"/>
        </w:rPr>
        <w:t xml:space="preserve"> = neschopnosť nájsť zmysel. V dôsledku </w:t>
      </w:r>
      <w:proofErr w:type="spellStart"/>
      <w:r w:rsidRPr="00AC485C">
        <w:rPr>
          <w:rFonts w:ascii="Times New Roman" w:hAnsi="Times New Roman" w:cs="Times New Roman"/>
          <w:sz w:val="24"/>
          <w:szCs w:val="24"/>
        </w:rPr>
        <w:t>exis</w:t>
      </w:r>
      <w:proofErr w:type="spellEnd"/>
      <w:r w:rsidRPr="00AC485C">
        <w:rPr>
          <w:rFonts w:ascii="Times New Roman" w:hAnsi="Times New Roman" w:cs="Times New Roman"/>
          <w:sz w:val="24"/>
          <w:szCs w:val="24"/>
        </w:rPr>
        <w:t xml:space="preserve">. frustrácie vznikajú problémové správania, </w:t>
      </w:r>
      <w:proofErr w:type="spellStart"/>
      <w:r w:rsidRPr="00AC485C">
        <w:rPr>
          <w:rFonts w:ascii="Times New Roman" w:hAnsi="Times New Roman" w:cs="Times New Roman"/>
          <w:sz w:val="24"/>
          <w:szCs w:val="24"/>
        </w:rPr>
        <w:t>noogénna</w:t>
      </w:r>
      <w:proofErr w:type="spellEnd"/>
      <w:r w:rsidRPr="00AC485C">
        <w:rPr>
          <w:rFonts w:ascii="Times New Roman" w:hAnsi="Times New Roman" w:cs="Times New Roman"/>
          <w:sz w:val="24"/>
          <w:szCs w:val="24"/>
        </w:rPr>
        <w:t xml:space="preserve"> neuróza.</w:t>
      </w:r>
    </w:p>
    <w:p w14:paraId="4B4DF152" w14:textId="77777777" w:rsidR="00AC485C" w:rsidRPr="00AC485C" w:rsidRDefault="00AC485C" w:rsidP="00AC485C">
      <w:pPr>
        <w:spacing w:line="360" w:lineRule="auto"/>
        <w:jc w:val="both"/>
        <w:rPr>
          <w:rFonts w:ascii="Times New Roman" w:hAnsi="Times New Roman" w:cs="Times New Roman"/>
          <w:b/>
          <w:sz w:val="24"/>
          <w:szCs w:val="24"/>
        </w:rPr>
      </w:pPr>
    </w:p>
    <w:p w14:paraId="082FB727" w14:textId="77777777" w:rsidR="00AC485C" w:rsidRPr="00AC485C" w:rsidRDefault="00AC485C" w:rsidP="00AC485C">
      <w:pPr>
        <w:spacing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Základná charakteristika ľudskej existencie = sloboda.  Existuje:</w:t>
      </w:r>
    </w:p>
    <w:p w14:paraId="2991F6E9"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i/>
          <w:sz w:val="24"/>
          <w:szCs w:val="24"/>
        </w:rPr>
        <w:t>sloboda od</w:t>
      </w:r>
      <w:r w:rsidRPr="00AC485C">
        <w:rPr>
          <w:rFonts w:ascii="Times New Roman" w:hAnsi="Times New Roman" w:cs="Times New Roman"/>
          <w:sz w:val="24"/>
          <w:szCs w:val="24"/>
        </w:rPr>
        <w:t xml:space="preserve">  niečoho = snaha byť nezávislý (od ľudí, inštitúcií,...)</w:t>
      </w:r>
    </w:p>
    <w:p w14:paraId="5FBA14C5"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i/>
          <w:sz w:val="24"/>
          <w:szCs w:val="24"/>
        </w:rPr>
        <w:t>sloboda k</w:t>
      </w:r>
      <w:r w:rsidRPr="00AC485C">
        <w:rPr>
          <w:rFonts w:ascii="Times New Roman" w:hAnsi="Times New Roman" w:cs="Times New Roman"/>
          <w:sz w:val="24"/>
          <w:szCs w:val="24"/>
        </w:rPr>
        <w:t> niečomu je  zodpovednosťou (voči ľuďom, voči inštitúciám,..)</w:t>
      </w:r>
    </w:p>
    <w:p w14:paraId="00BBB864"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Človek sa dobrovoľne podriaďuje zákonu.</w:t>
      </w:r>
    </w:p>
    <w:p w14:paraId="3C9D7A3E"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Základná otázka = otázka zmysluplnosti ľudského života.</w:t>
      </w:r>
      <w:r w:rsidRPr="00AC485C">
        <w:rPr>
          <w:rFonts w:ascii="Times New Roman" w:hAnsi="Times New Roman" w:cs="Times New Roman"/>
          <w:sz w:val="24"/>
          <w:szCs w:val="24"/>
        </w:rPr>
        <w:t xml:space="preserve"> Zmysel každej životnej situácie má:</w:t>
      </w:r>
    </w:p>
    <w:p w14:paraId="006772EC"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b/>
          <w:i/>
          <w:sz w:val="24"/>
          <w:szCs w:val="24"/>
        </w:rPr>
        <w:t>subjektívnu zložku</w:t>
      </w:r>
      <w:r w:rsidRPr="00AC485C">
        <w:rPr>
          <w:rFonts w:ascii="Times New Roman" w:hAnsi="Times New Roman" w:cs="Times New Roman"/>
          <w:sz w:val="24"/>
          <w:szCs w:val="24"/>
        </w:rPr>
        <w:t xml:space="preserve"> </w:t>
      </w:r>
      <w:proofErr w:type="spellStart"/>
      <w:r w:rsidRPr="00AC485C">
        <w:rPr>
          <w:rFonts w:ascii="Times New Roman" w:hAnsi="Times New Roman" w:cs="Times New Roman"/>
          <w:sz w:val="24"/>
          <w:szCs w:val="24"/>
        </w:rPr>
        <w:t>tj</w:t>
      </w:r>
      <w:proofErr w:type="spellEnd"/>
      <w:r w:rsidRPr="00AC485C">
        <w:rPr>
          <w:rFonts w:ascii="Times New Roman" w:hAnsi="Times New Roman" w:cs="Times New Roman"/>
          <w:sz w:val="24"/>
          <w:szCs w:val="24"/>
        </w:rPr>
        <w:t>. neexistuje jediný zmysel pre všetkých. Pre každého človeka     existuje zmysel iný, najviac premenlivý podľa situácie.</w:t>
      </w:r>
    </w:p>
    <w:p w14:paraId="1BB070DF" w14:textId="77777777" w:rsidR="00AC485C" w:rsidRPr="00AC485C" w:rsidRDefault="00AC485C" w:rsidP="00AC485C">
      <w:pPr>
        <w:spacing w:line="360" w:lineRule="auto"/>
        <w:jc w:val="both"/>
        <w:rPr>
          <w:rFonts w:ascii="Times New Roman" w:hAnsi="Times New Roman" w:cs="Times New Roman"/>
          <w:b/>
          <w:i/>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b/>
          <w:i/>
          <w:sz w:val="24"/>
          <w:szCs w:val="24"/>
        </w:rPr>
        <w:t>objektívnu zložku.</w:t>
      </w:r>
    </w:p>
    <w:p w14:paraId="5AE6EA23"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Úlohou človeka v určitej situácii je zachytiť a </w:t>
      </w:r>
      <w:proofErr w:type="spellStart"/>
      <w:r w:rsidRPr="00AC485C">
        <w:rPr>
          <w:rFonts w:ascii="Times New Roman" w:hAnsi="Times New Roman" w:cs="Times New Roman"/>
          <w:sz w:val="24"/>
          <w:szCs w:val="24"/>
        </w:rPr>
        <w:t>a</w:t>
      </w:r>
      <w:proofErr w:type="spellEnd"/>
      <w:r w:rsidRPr="00AC485C">
        <w:rPr>
          <w:rFonts w:ascii="Times New Roman" w:hAnsi="Times New Roman" w:cs="Times New Roman"/>
          <w:sz w:val="24"/>
          <w:szCs w:val="24"/>
        </w:rPr>
        <w:t> pochopiť jej zmysel.</w:t>
      </w:r>
    </w:p>
    <w:p w14:paraId="67B121BF"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Zmysel človek nachádza podľa </w:t>
      </w:r>
      <w:proofErr w:type="spellStart"/>
      <w:r w:rsidRPr="00AC485C">
        <w:rPr>
          <w:rFonts w:ascii="Times New Roman" w:hAnsi="Times New Roman" w:cs="Times New Roman"/>
          <w:sz w:val="24"/>
          <w:szCs w:val="24"/>
        </w:rPr>
        <w:t>Frankla</w:t>
      </w:r>
      <w:proofErr w:type="spellEnd"/>
      <w:r w:rsidRPr="00AC485C">
        <w:rPr>
          <w:rFonts w:ascii="Times New Roman" w:hAnsi="Times New Roman" w:cs="Times New Roman"/>
          <w:sz w:val="24"/>
          <w:szCs w:val="24"/>
        </w:rPr>
        <w:t xml:space="preserve"> uskutočňovaním hodnôt. </w:t>
      </w:r>
    </w:p>
    <w:p w14:paraId="11687ED8" w14:textId="77777777" w:rsidR="00AC485C" w:rsidRPr="00AC485C" w:rsidRDefault="00AC485C" w:rsidP="00AC485C">
      <w:pPr>
        <w:spacing w:line="360" w:lineRule="auto"/>
        <w:jc w:val="both"/>
        <w:rPr>
          <w:rFonts w:ascii="Times New Roman" w:hAnsi="Times New Roman" w:cs="Times New Roman"/>
          <w:b/>
          <w:sz w:val="24"/>
          <w:szCs w:val="24"/>
        </w:rPr>
      </w:pPr>
    </w:p>
    <w:p w14:paraId="70D6F1DE" w14:textId="77777777" w:rsidR="00AC485C" w:rsidRPr="00AC485C" w:rsidRDefault="00AC485C" w:rsidP="00AC485C">
      <w:pPr>
        <w:spacing w:line="360" w:lineRule="auto"/>
        <w:jc w:val="both"/>
        <w:rPr>
          <w:rFonts w:ascii="Times New Roman" w:hAnsi="Times New Roman" w:cs="Times New Roman"/>
          <w:b/>
          <w:sz w:val="24"/>
          <w:szCs w:val="24"/>
        </w:rPr>
      </w:pPr>
      <w:r w:rsidRPr="00AC485C">
        <w:rPr>
          <w:rFonts w:ascii="Times New Roman" w:hAnsi="Times New Roman" w:cs="Times New Roman"/>
          <w:b/>
          <w:sz w:val="24"/>
          <w:szCs w:val="24"/>
        </w:rPr>
        <w:t xml:space="preserve">Hodnoty rozdeľuje: </w:t>
      </w:r>
    </w:p>
    <w:p w14:paraId="0109C3D8"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i/>
          <w:sz w:val="24"/>
          <w:szCs w:val="24"/>
        </w:rPr>
        <w:t>tvorivé</w:t>
      </w:r>
      <w:r w:rsidRPr="00AC485C">
        <w:rPr>
          <w:rFonts w:ascii="Times New Roman" w:hAnsi="Times New Roman" w:cs="Times New Roman"/>
          <w:sz w:val="24"/>
          <w:szCs w:val="24"/>
        </w:rPr>
        <w:t xml:space="preserve"> ( „nie je dôležité, čo človek robí, ale ako to robí“ – s radosťou, bez záujmu, poctivo, nepoctivo,..)</w:t>
      </w:r>
    </w:p>
    <w:p w14:paraId="6EAAE20C"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lastRenderedPageBreak/>
        <w:t>-</w:t>
      </w:r>
      <w:r w:rsidRPr="00AC485C">
        <w:rPr>
          <w:rFonts w:ascii="Times New Roman" w:hAnsi="Times New Roman" w:cs="Times New Roman"/>
          <w:i/>
          <w:sz w:val="24"/>
          <w:szCs w:val="24"/>
        </w:rPr>
        <w:t>zážitkové</w:t>
      </w:r>
      <w:r w:rsidRPr="00AC485C">
        <w:rPr>
          <w:rFonts w:ascii="Times New Roman" w:hAnsi="Times New Roman" w:cs="Times New Roman"/>
          <w:sz w:val="24"/>
          <w:szCs w:val="24"/>
        </w:rPr>
        <w:t xml:space="preserve"> – prežívania spojené s vnímaním prírody, umenia, vzťahu,..</w:t>
      </w:r>
    </w:p>
    <w:p w14:paraId="2CAEE97D" w14:textId="77777777" w:rsidR="00AC485C" w:rsidRPr="00AC485C" w:rsidRDefault="00AC485C" w:rsidP="00AC485C">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i/>
          <w:sz w:val="24"/>
          <w:szCs w:val="24"/>
        </w:rPr>
        <w:t>postojové</w:t>
      </w:r>
      <w:r w:rsidRPr="00AC485C">
        <w:rPr>
          <w:rFonts w:ascii="Times New Roman" w:hAnsi="Times New Roman" w:cs="Times New Roman"/>
          <w:sz w:val="24"/>
          <w:szCs w:val="24"/>
        </w:rPr>
        <w:t xml:space="preserve"> – realizujú sa v postojových situáciách, ktoré nie sú ovplyvniteľné.</w:t>
      </w:r>
    </w:p>
    <w:p w14:paraId="4D401A7B" w14:textId="77777777" w:rsidR="00AC485C" w:rsidRPr="00AC485C" w:rsidRDefault="00AC485C" w:rsidP="00AC485C">
      <w:pPr>
        <w:spacing w:line="360" w:lineRule="auto"/>
        <w:jc w:val="both"/>
        <w:rPr>
          <w:rFonts w:ascii="Times New Roman" w:hAnsi="Times New Roman" w:cs="Times New Roman"/>
          <w:sz w:val="24"/>
          <w:szCs w:val="24"/>
        </w:rPr>
      </w:pPr>
      <w:proofErr w:type="spellStart"/>
      <w:r w:rsidRPr="00AC485C">
        <w:rPr>
          <w:rFonts w:ascii="Times New Roman" w:hAnsi="Times New Roman" w:cs="Times New Roman"/>
          <w:sz w:val="24"/>
          <w:szCs w:val="24"/>
        </w:rPr>
        <w:t>Frankl</w:t>
      </w:r>
      <w:proofErr w:type="spellEnd"/>
      <w:r w:rsidRPr="00AC485C">
        <w:rPr>
          <w:rFonts w:ascii="Times New Roman" w:hAnsi="Times New Roman" w:cs="Times New Roman"/>
          <w:sz w:val="24"/>
          <w:szCs w:val="24"/>
        </w:rPr>
        <w:t xml:space="preserve"> sa zaoberá otázkami utrpenia. Utrpenie patrí k zmysluplnému životu ako aj smrť. (Odsudzuje eutanáziu a samovraždy.)</w:t>
      </w:r>
    </w:p>
    <w:p w14:paraId="2F44B1C2" w14:textId="77777777" w:rsidR="00AC485C" w:rsidRPr="00AC485C" w:rsidRDefault="00AC485C" w:rsidP="00AC485C">
      <w:pPr>
        <w:spacing w:line="360" w:lineRule="auto"/>
        <w:jc w:val="both"/>
        <w:rPr>
          <w:rFonts w:ascii="Times New Roman" w:hAnsi="Times New Roman" w:cs="Times New Roman"/>
          <w:sz w:val="24"/>
          <w:szCs w:val="24"/>
        </w:rPr>
      </w:pPr>
    </w:p>
    <w:p w14:paraId="48948AF2" w14:textId="77777777" w:rsidR="00AC485C" w:rsidRPr="00AC485C" w:rsidRDefault="00AC485C" w:rsidP="00AC485C">
      <w:pPr>
        <w:spacing w:line="360" w:lineRule="auto"/>
        <w:jc w:val="both"/>
        <w:rPr>
          <w:rFonts w:ascii="Times New Roman" w:hAnsi="Times New Roman" w:cs="Times New Roman"/>
          <w:sz w:val="24"/>
          <w:szCs w:val="24"/>
        </w:rPr>
      </w:pPr>
    </w:p>
    <w:p w14:paraId="2C5E575A" w14:textId="77777777" w:rsidR="00AC485C" w:rsidRPr="00AC485C" w:rsidRDefault="00AC485C" w:rsidP="00AC485C">
      <w:pPr>
        <w:pStyle w:val="Default"/>
        <w:spacing w:line="360" w:lineRule="auto"/>
        <w:jc w:val="both"/>
        <w:rPr>
          <w:shd w:val="clear" w:color="auto" w:fill="FFFFFF"/>
        </w:rPr>
      </w:pPr>
    </w:p>
    <w:p w14:paraId="74F7B246" w14:textId="77777777" w:rsidR="00AC485C" w:rsidRPr="00AC485C" w:rsidRDefault="00AC485C" w:rsidP="00AC485C">
      <w:pPr>
        <w:spacing w:line="360" w:lineRule="auto"/>
        <w:rPr>
          <w:rFonts w:ascii="Times New Roman" w:hAnsi="Times New Roman" w:cs="Times New Roman"/>
          <w:color w:val="FF0000"/>
          <w:sz w:val="24"/>
          <w:szCs w:val="24"/>
        </w:rPr>
      </w:pPr>
    </w:p>
    <w:p w14:paraId="13738E74" w14:textId="532CB68E" w:rsidR="0037682D" w:rsidRPr="00AC485C" w:rsidRDefault="0037682D" w:rsidP="00AC485C">
      <w:pPr>
        <w:spacing w:line="360" w:lineRule="auto"/>
        <w:rPr>
          <w:rFonts w:ascii="Times New Roman" w:hAnsi="Times New Roman" w:cs="Times New Roman"/>
          <w:color w:val="FF0000"/>
          <w:sz w:val="24"/>
          <w:szCs w:val="24"/>
        </w:rPr>
      </w:pPr>
    </w:p>
    <w:p w14:paraId="75644B30" w14:textId="23A555F8" w:rsidR="0037682D" w:rsidRPr="00AC485C" w:rsidRDefault="0037682D" w:rsidP="00AC485C">
      <w:pPr>
        <w:spacing w:line="360" w:lineRule="auto"/>
        <w:rPr>
          <w:rFonts w:ascii="Times New Roman" w:hAnsi="Times New Roman" w:cs="Times New Roman"/>
          <w:color w:val="FF0000"/>
          <w:sz w:val="24"/>
          <w:szCs w:val="24"/>
        </w:rPr>
      </w:pPr>
    </w:p>
    <w:p w14:paraId="18DFC35E" w14:textId="5B56B06F" w:rsidR="0037682D" w:rsidRPr="00EA70E3" w:rsidRDefault="0037682D" w:rsidP="00EA70E3">
      <w:pPr>
        <w:spacing w:line="360" w:lineRule="auto"/>
        <w:rPr>
          <w:rFonts w:ascii="Times New Roman" w:hAnsi="Times New Roman" w:cs="Times New Roman"/>
          <w:color w:val="FF0000"/>
          <w:sz w:val="24"/>
          <w:szCs w:val="24"/>
        </w:rPr>
      </w:pPr>
    </w:p>
    <w:p w14:paraId="19636B29" w14:textId="77777777" w:rsidR="003D43D2" w:rsidRPr="00EA70E3" w:rsidRDefault="003D43D2"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13. Prístup orientovaný na klienta. Predstavitelia, podmienky prístupu PCA. Aplikovanie tejto teórie v sociálnej práci. </w:t>
      </w:r>
    </w:p>
    <w:p w14:paraId="27BB7083" w14:textId="5CD8116D" w:rsidR="0037682D" w:rsidRPr="00EA70E3" w:rsidRDefault="0037682D" w:rsidP="00EA70E3">
      <w:pPr>
        <w:spacing w:line="360" w:lineRule="auto"/>
        <w:rPr>
          <w:rFonts w:ascii="Times New Roman" w:hAnsi="Times New Roman" w:cs="Times New Roman"/>
          <w:color w:val="FF0000"/>
          <w:sz w:val="24"/>
          <w:szCs w:val="24"/>
        </w:rPr>
      </w:pPr>
    </w:p>
    <w:p w14:paraId="68217982" w14:textId="531139D4" w:rsidR="0037682D" w:rsidRPr="00EA70E3" w:rsidRDefault="009C2B4F" w:rsidP="00EA70E3">
      <w:pPr>
        <w:spacing w:line="360" w:lineRule="auto"/>
        <w:rPr>
          <w:rFonts w:ascii="Times New Roman" w:hAnsi="Times New Roman" w:cs="Times New Roman"/>
          <w:color w:val="FF0000"/>
          <w:sz w:val="24"/>
          <w:szCs w:val="24"/>
        </w:rPr>
      </w:pPr>
      <w:r w:rsidRPr="009C2B4F">
        <w:rPr>
          <w:highlight w:val="yellow"/>
        </w:rPr>
        <w:t>Naštudovať</w:t>
      </w:r>
      <w:r>
        <w:t xml:space="preserve"> </w:t>
      </w:r>
      <w:hyperlink r:id="rId8" w:history="1">
        <w:r w:rsidRPr="00327E9F">
          <w:rPr>
            <w:rStyle w:val="Hypertextovprepojenie"/>
            <w:rFonts w:ascii="Times New Roman" w:hAnsi="Times New Roman" w:cs="Times New Roman"/>
            <w:sz w:val="24"/>
            <w:szCs w:val="24"/>
            <w:highlight w:val="yellow"/>
          </w:rPr>
          <w:t>http://www.eapk.sk/wp-content/uploads/2012/08/pca-pristup-zamereny-na-cloveka.pdf</w:t>
        </w:r>
      </w:hyperlink>
    </w:p>
    <w:p w14:paraId="6F3D5269" w14:textId="77777777" w:rsidR="00EA70E3" w:rsidRPr="00EA70E3" w:rsidRDefault="00EA70E3" w:rsidP="00EA70E3">
      <w:pPr>
        <w:pStyle w:val="Zkladntext"/>
        <w:spacing w:after="0"/>
        <w:jc w:val="both"/>
      </w:pPr>
      <w:r w:rsidRPr="00EA70E3">
        <w:t xml:space="preserve">Teória poskytuje praxi soc. práce súbor vedecky overených flexibilných metodických postupov. Podľa zamerania sú to: </w:t>
      </w:r>
    </w:p>
    <w:p w14:paraId="1E8F7CD5" w14:textId="77777777" w:rsidR="00EA70E3" w:rsidRPr="00EA70E3" w:rsidRDefault="00EA70E3" w:rsidP="00EA70E3">
      <w:pPr>
        <w:pStyle w:val="Zkladntext"/>
        <w:spacing w:after="0"/>
        <w:jc w:val="both"/>
        <w:rPr>
          <w:b/>
          <w:bCs/>
        </w:rPr>
      </w:pPr>
      <w:r w:rsidRPr="00EA70E3">
        <w:t xml:space="preserve">• </w:t>
      </w:r>
      <w:r w:rsidRPr="00EA70E3">
        <w:rPr>
          <w:b/>
          <w:bCs/>
        </w:rPr>
        <w:t>metódy zamerané na osobnosť klienta</w:t>
      </w:r>
    </w:p>
    <w:p w14:paraId="01B4C66F" w14:textId="77777777" w:rsidR="00EA70E3" w:rsidRPr="00EA70E3" w:rsidRDefault="00EA70E3" w:rsidP="00EA70E3">
      <w:pPr>
        <w:pStyle w:val="Zkladntext"/>
        <w:spacing w:after="0"/>
        <w:jc w:val="both"/>
        <w:rPr>
          <w:b/>
          <w:bCs/>
        </w:rPr>
      </w:pPr>
      <w:r w:rsidRPr="00EA70E3">
        <w:t xml:space="preserve">• </w:t>
      </w:r>
      <w:r w:rsidRPr="00EA70E3">
        <w:rPr>
          <w:b/>
          <w:bCs/>
        </w:rPr>
        <w:t>metódy zamerané na konanie sociálneho pracovníka</w:t>
      </w:r>
    </w:p>
    <w:p w14:paraId="0F2D35A4" w14:textId="77777777" w:rsidR="00EA70E3" w:rsidRPr="00EA70E3" w:rsidRDefault="00EA70E3" w:rsidP="00EA70E3">
      <w:pPr>
        <w:jc w:val="both"/>
        <w:rPr>
          <w:rFonts w:ascii="Times New Roman" w:hAnsi="Times New Roman" w:cs="Times New Roman"/>
          <w:sz w:val="24"/>
          <w:szCs w:val="24"/>
        </w:rPr>
      </w:pPr>
    </w:p>
    <w:p w14:paraId="546F9997"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b/>
          <w:sz w:val="24"/>
          <w:szCs w:val="24"/>
          <w:u w:val="single"/>
        </w:rPr>
        <w:t>Metódy zamerané na osobnosť klienta:</w:t>
      </w:r>
      <w:r w:rsidRPr="00EA70E3">
        <w:rPr>
          <w:rFonts w:ascii="Times New Roman" w:hAnsi="Times New Roman" w:cs="Times New Roman"/>
          <w:sz w:val="24"/>
          <w:szCs w:val="24"/>
        </w:rPr>
        <w:t xml:space="preserve">  majú dve etapy</w:t>
      </w:r>
    </w:p>
    <w:p w14:paraId="58640B7F" w14:textId="77777777" w:rsidR="00EA70E3" w:rsidRPr="00EA70E3" w:rsidRDefault="00EA70E3" w:rsidP="00B61721">
      <w:pPr>
        <w:numPr>
          <w:ilvl w:val="0"/>
          <w:numId w:val="57"/>
        </w:numPr>
        <w:spacing w:after="0" w:line="24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etapa – sa orientuje na dosiahnutie zmien v konaní (správaní sa) jednotlivca </w:t>
      </w:r>
    </w:p>
    <w:p w14:paraId="1119F895" w14:textId="77777777" w:rsidR="00EA70E3" w:rsidRPr="00EA70E3" w:rsidRDefault="00EA70E3" w:rsidP="00B61721">
      <w:pPr>
        <w:numPr>
          <w:ilvl w:val="0"/>
          <w:numId w:val="57"/>
        </w:numPr>
        <w:spacing w:after="0" w:line="240" w:lineRule="auto"/>
        <w:jc w:val="both"/>
        <w:rPr>
          <w:rFonts w:ascii="Times New Roman" w:hAnsi="Times New Roman" w:cs="Times New Roman"/>
          <w:sz w:val="24"/>
          <w:szCs w:val="24"/>
        </w:rPr>
      </w:pPr>
      <w:r w:rsidRPr="00EA70E3">
        <w:rPr>
          <w:rFonts w:ascii="Times New Roman" w:hAnsi="Times New Roman" w:cs="Times New Roman"/>
          <w:sz w:val="24"/>
          <w:szCs w:val="24"/>
        </w:rPr>
        <w:t>etapa – je zameraná na soc. začlenenie sa klienta</w:t>
      </w:r>
    </w:p>
    <w:p w14:paraId="2C621FC2" w14:textId="77777777" w:rsidR="00EA70E3" w:rsidRPr="00EA70E3" w:rsidRDefault="00EA70E3" w:rsidP="00EA70E3">
      <w:pPr>
        <w:jc w:val="both"/>
        <w:rPr>
          <w:rFonts w:ascii="Times New Roman" w:hAnsi="Times New Roman" w:cs="Times New Roman"/>
          <w:b/>
          <w:bCs/>
          <w:sz w:val="24"/>
          <w:szCs w:val="24"/>
        </w:rPr>
      </w:pPr>
    </w:p>
    <w:p w14:paraId="4B690EB9"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b/>
          <w:bCs/>
          <w:sz w:val="24"/>
          <w:szCs w:val="24"/>
        </w:rPr>
        <w:t>V 1. etape pri orientácii na dosiahnutie potrebných zmien v konaní  -</w:t>
      </w:r>
      <w:r w:rsidRPr="00EA70E3">
        <w:rPr>
          <w:rFonts w:ascii="Times New Roman" w:hAnsi="Times New Roman" w:cs="Times New Roman"/>
          <w:sz w:val="24"/>
          <w:szCs w:val="24"/>
        </w:rPr>
        <w:t xml:space="preserve">  môžeme používané metódy v závislosti od aktivít deliť na:</w:t>
      </w:r>
    </w:p>
    <w:p w14:paraId="1866A05B" w14:textId="77777777" w:rsidR="00EA70E3" w:rsidRPr="00EA70E3" w:rsidRDefault="00EA70E3" w:rsidP="00EA70E3">
      <w:pPr>
        <w:jc w:val="both"/>
        <w:rPr>
          <w:rFonts w:ascii="Times New Roman" w:hAnsi="Times New Roman" w:cs="Times New Roman"/>
          <w:sz w:val="24"/>
          <w:szCs w:val="24"/>
          <w:u w:val="single"/>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u w:val="single"/>
        </w:rPr>
        <w:t xml:space="preserve">metódy orientované na odstránenie pasivity klienta </w:t>
      </w:r>
      <w:r w:rsidRPr="00EA70E3">
        <w:rPr>
          <w:rFonts w:ascii="Times New Roman" w:hAnsi="Times New Roman" w:cs="Times New Roman"/>
          <w:sz w:val="24"/>
          <w:szCs w:val="24"/>
        </w:rPr>
        <w:t>– ide predovšetkým o vedecké objasňovanie faktorov, ktoré spôsobujú nežiaduce správanie a fixovať ho. V poslednom období sa veľká pozornosť venuje odstraňovaniu pasívneho správania dlhodobo nezamestnaných</w:t>
      </w:r>
    </w:p>
    <w:p w14:paraId="34229209"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u w:val="single"/>
        </w:rPr>
        <w:t>úprava spoločensky nežiaduceho správania</w:t>
      </w:r>
      <w:r w:rsidRPr="00EA70E3">
        <w:rPr>
          <w:rFonts w:ascii="Times New Roman" w:hAnsi="Times New Roman" w:cs="Times New Roman"/>
          <w:sz w:val="24"/>
          <w:szCs w:val="24"/>
        </w:rPr>
        <w:t xml:space="preserve"> – S</w:t>
      </w:r>
      <w:r w:rsidRPr="00EA70E3">
        <w:rPr>
          <w:rFonts w:ascii="Times New Roman" w:hAnsi="Times New Roman" w:cs="Times New Roman"/>
          <w:iCs/>
          <w:sz w:val="24"/>
          <w:szCs w:val="24"/>
        </w:rPr>
        <w:t>poločensky nežiaduce správanie je napr.:</w:t>
      </w:r>
    </w:p>
    <w:p w14:paraId="2D4927FB"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iCs/>
          <w:sz w:val="24"/>
          <w:szCs w:val="24"/>
        </w:rPr>
        <w:lastRenderedPageBreak/>
        <w:t xml:space="preserve">- </w:t>
      </w:r>
      <w:r w:rsidRPr="00EA70E3">
        <w:rPr>
          <w:rFonts w:ascii="Times New Roman" w:hAnsi="Times New Roman" w:cs="Times New Roman"/>
          <w:sz w:val="24"/>
          <w:szCs w:val="24"/>
        </w:rPr>
        <w:t xml:space="preserve">prerušenie, alebo nedokončenie vzdelania; záškoláctvo; absencia na pracovisku; zanedbávanie  rodičovskej  starostlivosti; násilie, kriminálne činnosti (rasistické útoky, drogové </w:t>
      </w:r>
      <w:proofErr w:type="spellStart"/>
      <w:r w:rsidRPr="00EA70E3">
        <w:rPr>
          <w:rFonts w:ascii="Times New Roman" w:hAnsi="Times New Roman" w:cs="Times New Roman"/>
          <w:sz w:val="24"/>
          <w:szCs w:val="24"/>
        </w:rPr>
        <w:t>dealerstvo</w:t>
      </w:r>
      <w:proofErr w:type="spellEnd"/>
      <w:r w:rsidRPr="00EA70E3">
        <w:rPr>
          <w:rFonts w:ascii="Times New Roman" w:hAnsi="Times New Roman" w:cs="Times New Roman"/>
          <w:sz w:val="24"/>
          <w:szCs w:val="24"/>
        </w:rPr>
        <w:t xml:space="preserve">, krádeže) </w:t>
      </w:r>
    </w:p>
    <w:p w14:paraId="6A8F9150"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sz w:val="24"/>
          <w:szCs w:val="24"/>
        </w:rPr>
        <w:t xml:space="preserve">Takéto správanie nemusí byť vždy </w:t>
      </w:r>
      <w:proofErr w:type="spellStart"/>
      <w:r w:rsidRPr="00EA70E3">
        <w:rPr>
          <w:rFonts w:ascii="Times New Roman" w:hAnsi="Times New Roman" w:cs="Times New Roman"/>
          <w:sz w:val="24"/>
          <w:szCs w:val="24"/>
        </w:rPr>
        <w:t>antisociálne</w:t>
      </w:r>
      <w:proofErr w:type="spellEnd"/>
      <w:r w:rsidRPr="00EA70E3">
        <w:rPr>
          <w:rFonts w:ascii="Times New Roman" w:hAnsi="Times New Roman" w:cs="Times New Roman"/>
          <w:sz w:val="24"/>
          <w:szCs w:val="24"/>
        </w:rPr>
        <w:t xml:space="preserve"> orientované (extrémne samotárstvo) a soc. pracovník musí potom rozlišovať, či je namierené voči sebe samému, alebo proti iným ľuďom</w:t>
      </w:r>
    </w:p>
    <w:p w14:paraId="20C68EB2" w14:textId="77777777" w:rsidR="00EA70E3" w:rsidRPr="00EA70E3" w:rsidRDefault="00EA70E3" w:rsidP="00EA70E3">
      <w:pPr>
        <w:jc w:val="both"/>
        <w:rPr>
          <w:rFonts w:ascii="Times New Roman" w:hAnsi="Times New Roman" w:cs="Times New Roman"/>
          <w:sz w:val="24"/>
          <w:szCs w:val="24"/>
          <w:u w:val="single"/>
        </w:rPr>
      </w:pPr>
    </w:p>
    <w:p w14:paraId="7C5CF3F7"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sz w:val="24"/>
          <w:szCs w:val="24"/>
          <w:u w:val="single"/>
        </w:rPr>
        <w:t>Ciele metodických postupov zameraných na dosiahnutie zmeny v správaní sú</w:t>
      </w:r>
      <w:r w:rsidRPr="00EA70E3">
        <w:rPr>
          <w:rFonts w:ascii="Times New Roman" w:hAnsi="Times New Roman" w:cs="Times New Roman"/>
          <w:sz w:val="24"/>
          <w:szCs w:val="24"/>
        </w:rPr>
        <w:t>: - rozšírenie, diferencovanie a integrovanie spôsobov konania;  - zmena vzorov správania sa; - vzory na zvládanie všedného dňa; - zvyšovanie individuálnych šancí v soc. systémoch</w:t>
      </w:r>
    </w:p>
    <w:p w14:paraId="15083881" w14:textId="77777777" w:rsidR="00EA70E3" w:rsidRPr="00EA70E3" w:rsidRDefault="00EA70E3" w:rsidP="00EA70E3">
      <w:pPr>
        <w:jc w:val="both"/>
        <w:rPr>
          <w:rFonts w:ascii="Times New Roman" w:hAnsi="Times New Roman" w:cs="Times New Roman"/>
          <w:sz w:val="24"/>
          <w:szCs w:val="24"/>
          <w:u w:val="single"/>
        </w:rPr>
      </w:pPr>
      <w:r w:rsidRPr="00EA70E3">
        <w:rPr>
          <w:rFonts w:ascii="Times New Roman" w:hAnsi="Times New Roman" w:cs="Times New Roman"/>
          <w:sz w:val="24"/>
          <w:szCs w:val="24"/>
          <w:u w:val="single"/>
        </w:rPr>
        <w:t>Techniky, vedúce k dosiahnutiu zmeny v správaní, sa odporúčajú:</w:t>
      </w:r>
    </w:p>
    <w:p w14:paraId="776C6462" w14:textId="77777777" w:rsidR="00EA70E3" w:rsidRPr="00EA70E3" w:rsidRDefault="00EA70E3" w:rsidP="00EA70E3">
      <w:pPr>
        <w:pStyle w:val="Zkladntext"/>
        <w:spacing w:after="0"/>
        <w:jc w:val="both"/>
      </w:pPr>
      <w:r w:rsidRPr="00EA70E3">
        <w:t>- nácviky správnych spôsobov správania sa (tréningy komunikačných zručností, asertívne správanie, tréningy zamerané na zvládnutie vedenia domácnosti, výchovných problémov alebo nácvik samostatného bývania)</w:t>
      </w:r>
    </w:p>
    <w:p w14:paraId="1453F44C" w14:textId="77777777" w:rsidR="00EA70E3" w:rsidRPr="00EA70E3" w:rsidRDefault="00EA70E3" w:rsidP="00EA70E3">
      <w:pPr>
        <w:jc w:val="both"/>
        <w:rPr>
          <w:rFonts w:ascii="Times New Roman" w:hAnsi="Times New Roman" w:cs="Times New Roman"/>
          <w:b/>
          <w:bCs/>
          <w:sz w:val="24"/>
          <w:szCs w:val="24"/>
        </w:rPr>
      </w:pPr>
    </w:p>
    <w:p w14:paraId="73CFC247" w14:textId="77777777" w:rsidR="00EA70E3" w:rsidRPr="00EA70E3" w:rsidRDefault="00EA70E3" w:rsidP="00EA70E3">
      <w:pPr>
        <w:jc w:val="both"/>
        <w:rPr>
          <w:rFonts w:ascii="Times New Roman" w:hAnsi="Times New Roman" w:cs="Times New Roman"/>
          <w:b/>
          <w:bCs/>
          <w:sz w:val="24"/>
          <w:szCs w:val="24"/>
        </w:rPr>
      </w:pPr>
      <w:r w:rsidRPr="00EA70E3">
        <w:rPr>
          <w:rFonts w:ascii="Times New Roman" w:hAnsi="Times New Roman" w:cs="Times New Roman"/>
          <w:b/>
          <w:bCs/>
          <w:sz w:val="24"/>
          <w:szCs w:val="24"/>
        </w:rPr>
        <w:t>2. etapa – metódy zamerané na soc. začlenenie klienta</w:t>
      </w:r>
    </w:p>
    <w:p w14:paraId="045D0041"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sz w:val="24"/>
          <w:szCs w:val="24"/>
        </w:rPr>
        <w:t xml:space="preserve">Tieto metódy reagujú predovšetkým na rôzne formy soc. vylúčenia. Zameriavajú sa nielen na samotné metodické postupy vedúce k soc. začleneniu, ale aj na príčiny vzniku soc. vylúčenia. </w:t>
      </w:r>
    </w:p>
    <w:p w14:paraId="7EDF64CC"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sz w:val="24"/>
          <w:szCs w:val="24"/>
          <w:u w:val="single"/>
        </w:rPr>
        <w:t>Cieľom</w:t>
      </w:r>
      <w:r w:rsidRPr="00EA70E3">
        <w:rPr>
          <w:rFonts w:ascii="Times New Roman" w:hAnsi="Times New Roman" w:cs="Times New Roman"/>
          <w:sz w:val="24"/>
          <w:szCs w:val="24"/>
        </w:rPr>
        <w:t xml:space="preserve"> týchto metodických postupov je socializácia, resp. resocializácia jednotlivcov prostredníctvom formálneho a neformálneho členstva.</w:t>
      </w:r>
    </w:p>
    <w:p w14:paraId="5B2AE63C" w14:textId="77777777" w:rsidR="00EA70E3" w:rsidRPr="00EA70E3" w:rsidRDefault="00EA70E3" w:rsidP="00EA70E3">
      <w:pPr>
        <w:jc w:val="both"/>
        <w:rPr>
          <w:rFonts w:ascii="Times New Roman" w:hAnsi="Times New Roman" w:cs="Times New Roman"/>
          <w:b/>
          <w:bCs/>
          <w:sz w:val="24"/>
          <w:szCs w:val="24"/>
        </w:rPr>
      </w:pPr>
    </w:p>
    <w:p w14:paraId="17CF7D04" w14:textId="77777777" w:rsidR="00EA70E3" w:rsidRPr="00EA70E3" w:rsidRDefault="00EA70E3" w:rsidP="00EA70E3">
      <w:pPr>
        <w:jc w:val="both"/>
        <w:rPr>
          <w:rFonts w:ascii="Times New Roman" w:hAnsi="Times New Roman" w:cs="Times New Roman"/>
          <w:b/>
          <w:bCs/>
          <w:sz w:val="24"/>
          <w:szCs w:val="24"/>
        </w:rPr>
      </w:pPr>
      <w:r w:rsidRPr="00EA70E3">
        <w:rPr>
          <w:rFonts w:ascii="Times New Roman" w:hAnsi="Times New Roman" w:cs="Times New Roman"/>
          <w:b/>
          <w:bCs/>
          <w:sz w:val="24"/>
          <w:szCs w:val="24"/>
        </w:rPr>
        <w:t xml:space="preserve">Hlavnými predstaviteľmi teórie prístupu orientovaného na klienta sú: </w:t>
      </w:r>
    </w:p>
    <w:p w14:paraId="0DFBC78A" w14:textId="138286ED" w:rsidR="00EA70E3" w:rsidRPr="002E62C3" w:rsidRDefault="00EA70E3" w:rsidP="00EA70E3">
      <w:pPr>
        <w:jc w:val="both"/>
        <w:rPr>
          <w:rFonts w:ascii="Times New Roman" w:hAnsi="Times New Roman" w:cs="Times New Roman"/>
          <w:b/>
          <w:bCs/>
          <w:sz w:val="24"/>
          <w:szCs w:val="24"/>
        </w:rPr>
      </w:pPr>
      <w:proofErr w:type="spellStart"/>
      <w:r w:rsidRPr="002E62C3">
        <w:rPr>
          <w:rFonts w:ascii="Times New Roman" w:hAnsi="Times New Roman" w:cs="Times New Roman"/>
          <w:b/>
          <w:bCs/>
          <w:sz w:val="24"/>
          <w:szCs w:val="24"/>
        </w:rPr>
        <w:t>Carl</w:t>
      </w:r>
      <w:proofErr w:type="spellEnd"/>
      <w:r w:rsidRPr="002E62C3">
        <w:rPr>
          <w:rFonts w:ascii="Times New Roman" w:hAnsi="Times New Roman" w:cs="Times New Roman"/>
          <w:b/>
          <w:bCs/>
          <w:sz w:val="24"/>
          <w:szCs w:val="24"/>
        </w:rPr>
        <w:t xml:space="preserve"> </w:t>
      </w:r>
      <w:proofErr w:type="spellStart"/>
      <w:r w:rsidRPr="002E62C3">
        <w:rPr>
          <w:rFonts w:ascii="Times New Roman" w:hAnsi="Times New Roman" w:cs="Times New Roman"/>
          <w:b/>
          <w:bCs/>
          <w:sz w:val="24"/>
          <w:szCs w:val="24"/>
        </w:rPr>
        <w:t>Rogers</w:t>
      </w:r>
      <w:proofErr w:type="spellEnd"/>
      <w:r w:rsidRPr="002E62C3">
        <w:rPr>
          <w:rFonts w:ascii="Times New Roman" w:hAnsi="Times New Roman" w:cs="Times New Roman"/>
          <w:b/>
          <w:bCs/>
          <w:sz w:val="24"/>
          <w:szCs w:val="24"/>
        </w:rPr>
        <w:t xml:space="preserve"> (zakladateľ humanistickej psychológie) , </w:t>
      </w:r>
      <w:proofErr w:type="spellStart"/>
      <w:r w:rsidRPr="002E62C3">
        <w:rPr>
          <w:rFonts w:ascii="Times New Roman" w:hAnsi="Times New Roman" w:cs="Times New Roman"/>
          <w:b/>
          <w:bCs/>
          <w:sz w:val="24"/>
          <w:szCs w:val="24"/>
        </w:rPr>
        <w:t>Abraham</w:t>
      </w:r>
      <w:proofErr w:type="spellEnd"/>
      <w:r w:rsidRPr="002E62C3">
        <w:rPr>
          <w:rFonts w:ascii="Times New Roman" w:hAnsi="Times New Roman" w:cs="Times New Roman"/>
          <w:b/>
          <w:bCs/>
          <w:sz w:val="24"/>
          <w:szCs w:val="24"/>
        </w:rPr>
        <w:t xml:space="preserve"> </w:t>
      </w:r>
      <w:proofErr w:type="spellStart"/>
      <w:r w:rsidRPr="002E62C3">
        <w:rPr>
          <w:rFonts w:ascii="Times New Roman" w:hAnsi="Times New Roman" w:cs="Times New Roman"/>
          <w:b/>
          <w:bCs/>
          <w:sz w:val="24"/>
          <w:szCs w:val="24"/>
        </w:rPr>
        <w:t>Maslo</w:t>
      </w:r>
      <w:r w:rsidR="009C2B4F">
        <w:rPr>
          <w:rFonts w:ascii="Times New Roman" w:hAnsi="Times New Roman" w:cs="Times New Roman"/>
          <w:b/>
          <w:bCs/>
          <w:sz w:val="24"/>
          <w:szCs w:val="24"/>
        </w:rPr>
        <w:t>w</w:t>
      </w:r>
      <w:proofErr w:type="spellEnd"/>
      <w:r w:rsidRPr="002E62C3">
        <w:rPr>
          <w:rFonts w:ascii="Times New Roman" w:hAnsi="Times New Roman" w:cs="Times New Roman"/>
          <w:b/>
          <w:bCs/>
          <w:sz w:val="24"/>
          <w:szCs w:val="24"/>
        </w:rPr>
        <w:t xml:space="preserve">, Tony </w:t>
      </w:r>
      <w:proofErr w:type="spellStart"/>
      <w:r w:rsidRPr="002E62C3">
        <w:rPr>
          <w:rFonts w:ascii="Times New Roman" w:hAnsi="Times New Roman" w:cs="Times New Roman"/>
          <w:b/>
          <w:bCs/>
          <w:sz w:val="24"/>
          <w:szCs w:val="24"/>
        </w:rPr>
        <w:t>Merry</w:t>
      </w:r>
      <w:proofErr w:type="spellEnd"/>
      <w:r w:rsidRPr="002E62C3">
        <w:rPr>
          <w:rFonts w:ascii="Times New Roman" w:hAnsi="Times New Roman" w:cs="Times New Roman"/>
          <w:b/>
          <w:bCs/>
          <w:sz w:val="24"/>
          <w:szCs w:val="24"/>
        </w:rPr>
        <w:t xml:space="preserve">, </w:t>
      </w:r>
      <w:proofErr w:type="spellStart"/>
      <w:r w:rsidRPr="002E62C3">
        <w:rPr>
          <w:rFonts w:ascii="Times New Roman" w:hAnsi="Times New Roman" w:cs="Times New Roman"/>
          <w:b/>
          <w:bCs/>
          <w:sz w:val="24"/>
          <w:szCs w:val="24"/>
        </w:rPr>
        <w:t>Perls</w:t>
      </w:r>
      <w:proofErr w:type="spellEnd"/>
    </w:p>
    <w:p w14:paraId="0F22BEBF"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sz w:val="24"/>
          <w:szCs w:val="24"/>
        </w:rPr>
        <w:t>Títo predstavitelia chápu poradenstvo a terapiu ako synonymá. Základným terapeutickým nástrojom je vzťah medzi terapeutom a klientom, pričom terapeut musí byť schopný dôverovať klientovi.</w:t>
      </w:r>
    </w:p>
    <w:p w14:paraId="42FC4F0C" w14:textId="77777777" w:rsidR="00EA70E3" w:rsidRPr="00EA70E3" w:rsidRDefault="00EA70E3" w:rsidP="00EA70E3">
      <w:pPr>
        <w:jc w:val="both"/>
        <w:rPr>
          <w:rFonts w:ascii="Times New Roman" w:hAnsi="Times New Roman" w:cs="Times New Roman"/>
          <w:sz w:val="24"/>
          <w:szCs w:val="24"/>
        </w:rPr>
      </w:pPr>
      <w:proofErr w:type="spellStart"/>
      <w:r w:rsidRPr="00EA70E3">
        <w:rPr>
          <w:rFonts w:ascii="Times New Roman" w:hAnsi="Times New Roman" w:cs="Times New Roman"/>
          <w:sz w:val="24"/>
          <w:szCs w:val="24"/>
        </w:rPr>
        <w:t>Rogers</w:t>
      </w:r>
      <w:proofErr w:type="spellEnd"/>
      <w:r w:rsidRPr="00EA70E3">
        <w:rPr>
          <w:rFonts w:ascii="Times New Roman" w:hAnsi="Times New Roman" w:cs="Times New Roman"/>
          <w:sz w:val="24"/>
          <w:szCs w:val="24"/>
        </w:rPr>
        <w:t xml:space="preserve"> chápe poradenský vzťah ako vzťah medzi tým kto pomáha a tým kto pomoc potrebuje. Hovorí o rozdiele medzi poradenstvom (človek s menšími problémami) a terapiou (väčšie problémy).</w:t>
      </w:r>
    </w:p>
    <w:p w14:paraId="647158E6" w14:textId="77777777" w:rsidR="00EA70E3" w:rsidRPr="00EA70E3" w:rsidRDefault="00EA70E3" w:rsidP="00EA70E3">
      <w:pPr>
        <w:jc w:val="both"/>
        <w:rPr>
          <w:rFonts w:ascii="Times New Roman" w:hAnsi="Times New Roman" w:cs="Times New Roman"/>
          <w:b/>
          <w:sz w:val="24"/>
          <w:szCs w:val="24"/>
        </w:rPr>
      </w:pPr>
    </w:p>
    <w:p w14:paraId="6B6C4BB7" w14:textId="77777777" w:rsidR="00EA70E3" w:rsidRPr="00EA70E3" w:rsidRDefault="00EA70E3" w:rsidP="00EA70E3">
      <w:pPr>
        <w:jc w:val="both"/>
        <w:rPr>
          <w:rFonts w:ascii="Times New Roman" w:hAnsi="Times New Roman" w:cs="Times New Roman"/>
          <w:strike/>
          <w:color w:val="FF0000"/>
          <w:sz w:val="24"/>
          <w:szCs w:val="24"/>
        </w:rPr>
      </w:pPr>
      <w:proofErr w:type="spellStart"/>
      <w:r w:rsidRPr="00EA70E3">
        <w:rPr>
          <w:rFonts w:ascii="Times New Roman" w:hAnsi="Times New Roman" w:cs="Times New Roman"/>
          <w:sz w:val="24"/>
          <w:szCs w:val="24"/>
        </w:rPr>
        <w:t>Rogersovo</w:t>
      </w:r>
      <w:proofErr w:type="spellEnd"/>
      <w:r w:rsidRPr="00EA70E3">
        <w:rPr>
          <w:rFonts w:ascii="Times New Roman" w:hAnsi="Times New Roman" w:cs="Times New Roman"/>
          <w:sz w:val="24"/>
          <w:szCs w:val="24"/>
        </w:rPr>
        <w:t xml:space="preserve"> poňatie soc. práce s klientom je výrazne humanistické. Orientuje sa na  klienta ako jednotlivca s  dôrazom na jeho hodnotu a jedinečnosť. Soc. pracovník musí klienta </w:t>
      </w:r>
      <w:r w:rsidRPr="00EA70E3">
        <w:rPr>
          <w:rStyle w:val="Vrazn"/>
          <w:rFonts w:ascii="Times New Roman" w:hAnsi="Times New Roman" w:cs="Times New Roman"/>
          <w:sz w:val="24"/>
          <w:szCs w:val="24"/>
        </w:rPr>
        <w:t>akceptovať</w:t>
      </w:r>
      <w:r w:rsidRPr="00EA70E3">
        <w:rPr>
          <w:rFonts w:ascii="Times New Roman" w:hAnsi="Times New Roman" w:cs="Times New Roman"/>
          <w:sz w:val="24"/>
          <w:szCs w:val="24"/>
        </w:rPr>
        <w:t xml:space="preserve">, prejavuje sa voči nemu, </w:t>
      </w:r>
      <w:r w:rsidRPr="00EA70E3">
        <w:rPr>
          <w:rFonts w:ascii="Times New Roman" w:hAnsi="Times New Roman" w:cs="Times New Roman"/>
          <w:b/>
          <w:bCs/>
          <w:sz w:val="24"/>
          <w:szCs w:val="24"/>
        </w:rPr>
        <w:t>autenticky</w:t>
      </w:r>
      <w:r w:rsidRPr="00EA70E3">
        <w:rPr>
          <w:rFonts w:ascii="Times New Roman" w:hAnsi="Times New Roman" w:cs="Times New Roman"/>
          <w:sz w:val="24"/>
          <w:szCs w:val="24"/>
        </w:rPr>
        <w:t xml:space="preserve"> a </w:t>
      </w:r>
      <w:r w:rsidRPr="00EA70E3">
        <w:rPr>
          <w:rFonts w:ascii="Times New Roman" w:hAnsi="Times New Roman" w:cs="Times New Roman"/>
          <w:b/>
          <w:bCs/>
          <w:sz w:val="24"/>
          <w:szCs w:val="24"/>
        </w:rPr>
        <w:t xml:space="preserve">empaticky, </w:t>
      </w:r>
      <w:r w:rsidRPr="00EA70E3">
        <w:rPr>
          <w:rFonts w:ascii="Times New Roman" w:hAnsi="Times New Roman" w:cs="Times New Roman"/>
          <w:sz w:val="24"/>
          <w:szCs w:val="24"/>
        </w:rPr>
        <w:t>nedirektívne a nehodnotiaco. Ku každému klientovi  pristupuje  ako k individualite.</w:t>
      </w:r>
      <w:r w:rsidRPr="00EA70E3">
        <w:rPr>
          <w:rStyle w:val="Vrazn"/>
          <w:rFonts w:ascii="Times New Roman" w:hAnsi="Times New Roman" w:cs="Times New Roman"/>
          <w:sz w:val="24"/>
          <w:szCs w:val="24"/>
        </w:rPr>
        <w:t xml:space="preserve"> </w:t>
      </w:r>
    </w:p>
    <w:p w14:paraId="34A1955B" w14:textId="77777777" w:rsidR="00EA70E3" w:rsidRPr="00EA70E3" w:rsidRDefault="00EA70E3" w:rsidP="00EA70E3">
      <w:pPr>
        <w:jc w:val="both"/>
        <w:rPr>
          <w:rFonts w:ascii="Times New Roman" w:hAnsi="Times New Roman" w:cs="Times New Roman"/>
          <w:b/>
          <w:sz w:val="24"/>
          <w:szCs w:val="24"/>
        </w:rPr>
      </w:pPr>
    </w:p>
    <w:p w14:paraId="35EB90DC" w14:textId="77777777" w:rsidR="00EA70E3" w:rsidRPr="00EA70E3" w:rsidRDefault="00EA70E3" w:rsidP="00EA70E3">
      <w:pPr>
        <w:jc w:val="both"/>
        <w:rPr>
          <w:rFonts w:ascii="Times New Roman" w:hAnsi="Times New Roman" w:cs="Times New Roman"/>
          <w:b/>
          <w:caps/>
          <w:sz w:val="24"/>
          <w:szCs w:val="24"/>
          <w:u w:val="single"/>
        </w:rPr>
      </w:pPr>
      <w:r w:rsidRPr="00EA70E3">
        <w:rPr>
          <w:rFonts w:ascii="Times New Roman" w:hAnsi="Times New Roman" w:cs="Times New Roman"/>
          <w:b/>
          <w:caps/>
          <w:sz w:val="24"/>
          <w:szCs w:val="24"/>
          <w:u w:val="single"/>
        </w:rPr>
        <w:t>Postoje a orientácia poradcu v PCA:</w:t>
      </w:r>
    </w:p>
    <w:p w14:paraId="292128BB" w14:textId="77777777" w:rsidR="00EA70E3" w:rsidRPr="00EA70E3" w:rsidRDefault="00EA70E3" w:rsidP="00EA70E3">
      <w:pPr>
        <w:jc w:val="both"/>
        <w:rPr>
          <w:rFonts w:ascii="Times New Roman" w:hAnsi="Times New Roman" w:cs="Times New Roman"/>
          <w:b/>
          <w:sz w:val="24"/>
          <w:szCs w:val="24"/>
        </w:rPr>
      </w:pPr>
      <w:r w:rsidRPr="00EA70E3">
        <w:rPr>
          <w:rFonts w:ascii="Times New Roman" w:hAnsi="Times New Roman" w:cs="Times New Roman"/>
          <w:b/>
          <w:bCs/>
          <w:iCs/>
          <w:sz w:val="24"/>
          <w:szCs w:val="24"/>
        </w:rPr>
        <w:t>Nedirektívny postoj</w:t>
      </w:r>
      <w:r w:rsidRPr="00EA70E3">
        <w:rPr>
          <w:rFonts w:ascii="Times New Roman" w:hAnsi="Times New Roman" w:cs="Times New Roman"/>
          <w:b/>
          <w:sz w:val="24"/>
          <w:szCs w:val="24"/>
        </w:rPr>
        <w:t xml:space="preserve"> </w:t>
      </w:r>
    </w:p>
    <w:p w14:paraId="78245B7B"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lastRenderedPageBreak/>
        <w:t xml:space="preserve">• </w:t>
      </w:r>
      <w:r w:rsidRPr="00EA70E3">
        <w:rPr>
          <w:rFonts w:ascii="Times New Roman" w:hAnsi="Times New Roman" w:cs="Times New Roman"/>
          <w:sz w:val="24"/>
          <w:szCs w:val="24"/>
        </w:rPr>
        <w:tab/>
      </w:r>
      <w:proofErr w:type="spellStart"/>
      <w:r w:rsidRPr="00EA70E3">
        <w:rPr>
          <w:rFonts w:ascii="Times New Roman" w:hAnsi="Times New Roman" w:cs="Times New Roman"/>
          <w:sz w:val="24"/>
          <w:szCs w:val="24"/>
        </w:rPr>
        <w:t>nedirektívnosť</w:t>
      </w:r>
      <w:proofErr w:type="spellEnd"/>
      <w:r w:rsidRPr="00EA70E3">
        <w:rPr>
          <w:rFonts w:ascii="Times New Roman" w:hAnsi="Times New Roman" w:cs="Times New Roman"/>
          <w:sz w:val="24"/>
          <w:szCs w:val="24"/>
        </w:rPr>
        <w:t xml:space="preserve"> predstavuje všeobecný neautoritatívny postoj poradcu, zámerom ktorého je empaticky porozumieť subjektívnemu prežívaniu;</w:t>
      </w:r>
    </w:p>
    <w:p w14:paraId="25D67DD0"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klient je považovaný za „odborníka“ vo svojom vlastnom živote a poradca sa snaží „iba“ o vytvorenie takého druhu vzťahu, kde by táto odbornosť mala priestor;</w:t>
      </w:r>
    </w:p>
    <w:p w14:paraId="30A55F6B"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neznamená to pre poradcu „byť pasívny“ alebo „nič nerobiť“;</w:t>
      </w:r>
    </w:p>
    <w:p w14:paraId="534A50F4"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dôležitá je poradcova dôvera v schopnosti klienta objaviť svoje vlastné vnútorné zdroje pre zmenu;</w:t>
      </w:r>
    </w:p>
    <w:p w14:paraId="65108C9C"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poradca nekontroluje ani neriadi smer poradenstva, nevytvára si pre klienta „program“ alebo sa nesnaží kontrolovať procesy, ku ktorým klient dochádza;</w:t>
      </w:r>
    </w:p>
    <w:p w14:paraId="46EF330F" w14:textId="77777777" w:rsidR="00EA70E3" w:rsidRPr="00EA70E3" w:rsidRDefault="00EA70E3" w:rsidP="00EA70E3">
      <w:pPr>
        <w:tabs>
          <w:tab w:val="left" w:pos="360"/>
        </w:tabs>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klient si slobodne môže vybrať smer, ktorý sa pre neho postupne stáva dôležitým.</w:t>
      </w:r>
    </w:p>
    <w:p w14:paraId="61869FFD" w14:textId="77777777" w:rsidR="00EA70E3" w:rsidRPr="00EA70E3" w:rsidRDefault="00EA70E3" w:rsidP="00EA70E3">
      <w:pPr>
        <w:jc w:val="both"/>
        <w:rPr>
          <w:rFonts w:ascii="Times New Roman" w:hAnsi="Times New Roman" w:cs="Times New Roman"/>
          <w:b/>
          <w:bCs/>
          <w:i/>
          <w:iCs/>
          <w:sz w:val="24"/>
          <w:szCs w:val="24"/>
        </w:rPr>
      </w:pPr>
    </w:p>
    <w:p w14:paraId="04B48913"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b/>
          <w:bCs/>
          <w:iCs/>
          <w:sz w:val="24"/>
          <w:szCs w:val="24"/>
        </w:rPr>
        <w:t>Postoje, kvality a hodnoty poradcu</w:t>
      </w:r>
      <w:r w:rsidRPr="00EA70E3">
        <w:rPr>
          <w:rFonts w:ascii="Times New Roman" w:hAnsi="Times New Roman" w:cs="Times New Roman"/>
          <w:sz w:val="24"/>
          <w:szCs w:val="24"/>
        </w:rPr>
        <w:t xml:space="preserve"> </w:t>
      </w:r>
    </w:p>
    <w:p w14:paraId="1CFB616A"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r>
      <w:proofErr w:type="spellStart"/>
      <w:r w:rsidRPr="00EA70E3">
        <w:rPr>
          <w:rFonts w:ascii="Times New Roman" w:hAnsi="Times New Roman" w:cs="Times New Roman"/>
          <w:sz w:val="24"/>
          <w:szCs w:val="24"/>
        </w:rPr>
        <w:t>Rogers</w:t>
      </w:r>
      <w:proofErr w:type="spellEnd"/>
      <w:r w:rsidRPr="00EA70E3">
        <w:rPr>
          <w:rFonts w:ascii="Times New Roman" w:hAnsi="Times New Roman" w:cs="Times New Roman"/>
          <w:sz w:val="24"/>
          <w:szCs w:val="24"/>
        </w:rPr>
        <w:t xml:space="preserve"> tvrdil, že terapeut, ktorý sa pokúša používať „metódu“, je odsúdený na neúspech, pokiaľ táto metóda nie je skutočne v línii s jeho vlastnými postojmi. </w:t>
      </w:r>
    </w:p>
    <w:p w14:paraId="72D4EC3B" w14:textId="77777777" w:rsidR="00EA70E3" w:rsidRPr="002E62C3" w:rsidRDefault="00EA70E3" w:rsidP="00EA70E3">
      <w:pPr>
        <w:ind w:left="360" w:hanging="360"/>
        <w:jc w:val="both"/>
        <w:rPr>
          <w:rFonts w:ascii="Times New Roman" w:hAnsi="Times New Roman" w:cs="Times New Roman"/>
          <w:b/>
          <w:bCs/>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r>
      <w:r w:rsidRPr="002E62C3">
        <w:rPr>
          <w:rFonts w:ascii="Times New Roman" w:hAnsi="Times New Roman" w:cs="Times New Roman"/>
          <w:b/>
          <w:bCs/>
          <w:sz w:val="24"/>
          <w:szCs w:val="24"/>
        </w:rPr>
        <w:t xml:space="preserve">Dôležité je rešpektovanie hodnoty, významu a dôležitosti jednotlivca: </w:t>
      </w:r>
      <w:r w:rsidRPr="002E62C3">
        <w:rPr>
          <w:rFonts w:ascii="Times New Roman" w:hAnsi="Times New Roman" w:cs="Times New Roman"/>
          <w:b/>
          <w:bCs/>
          <w:i/>
          <w:iCs/>
          <w:sz w:val="24"/>
          <w:szCs w:val="24"/>
        </w:rPr>
        <w:t xml:space="preserve">Ako sa na ostatných pozerám? Chápem každého ako cenného a dôstojného pre to, že je človekom? Do akej miery je môj postoj viditeľný na úrovni správania? </w:t>
      </w:r>
    </w:p>
    <w:p w14:paraId="6D7793A2" w14:textId="77777777" w:rsidR="00EA70E3" w:rsidRPr="00EA70E3" w:rsidRDefault="00EA70E3" w:rsidP="00EA70E3">
      <w:pPr>
        <w:jc w:val="both"/>
        <w:rPr>
          <w:rFonts w:ascii="Times New Roman" w:hAnsi="Times New Roman" w:cs="Times New Roman"/>
          <w:b/>
          <w:bCs/>
          <w:i/>
          <w:iCs/>
          <w:sz w:val="24"/>
          <w:szCs w:val="24"/>
        </w:rPr>
      </w:pPr>
    </w:p>
    <w:p w14:paraId="1F67A5F7" w14:textId="0951EAF8" w:rsidR="00EA70E3" w:rsidRPr="002E62C3" w:rsidRDefault="00EA70E3" w:rsidP="00EA70E3">
      <w:pPr>
        <w:jc w:val="both"/>
        <w:rPr>
          <w:rFonts w:ascii="Times New Roman" w:hAnsi="Times New Roman" w:cs="Times New Roman"/>
          <w:b/>
          <w:bCs/>
          <w:sz w:val="24"/>
          <w:szCs w:val="24"/>
        </w:rPr>
      </w:pPr>
      <w:r w:rsidRPr="00EA70E3">
        <w:rPr>
          <w:rFonts w:ascii="Times New Roman" w:hAnsi="Times New Roman" w:cs="Times New Roman"/>
          <w:b/>
          <w:bCs/>
          <w:iCs/>
          <w:sz w:val="24"/>
          <w:szCs w:val="24"/>
        </w:rPr>
        <w:t>Vytváranie podmienok pre rast</w:t>
      </w:r>
      <w:r w:rsidRPr="00EA70E3">
        <w:rPr>
          <w:rFonts w:ascii="Times New Roman" w:hAnsi="Times New Roman" w:cs="Times New Roman"/>
          <w:sz w:val="24"/>
          <w:szCs w:val="24"/>
        </w:rPr>
        <w:t xml:space="preserve"> </w:t>
      </w:r>
      <w:r w:rsidR="002E62C3">
        <w:rPr>
          <w:rFonts w:ascii="Times New Roman" w:hAnsi="Times New Roman" w:cs="Times New Roman"/>
          <w:sz w:val="24"/>
          <w:szCs w:val="24"/>
        </w:rPr>
        <w:t xml:space="preserve">– </w:t>
      </w:r>
      <w:r w:rsidR="002E62C3" w:rsidRPr="002E62C3">
        <w:rPr>
          <w:rFonts w:ascii="Times New Roman" w:hAnsi="Times New Roman" w:cs="Times New Roman"/>
          <w:b/>
          <w:bCs/>
          <w:sz w:val="24"/>
          <w:szCs w:val="24"/>
        </w:rPr>
        <w:t xml:space="preserve">aktualizačná tendencia </w:t>
      </w:r>
    </w:p>
    <w:p w14:paraId="6656AECC"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 xml:space="preserve">Keďže PCA vychádza z presvedčenia, že </w:t>
      </w:r>
      <w:r w:rsidRPr="002E62C3">
        <w:rPr>
          <w:rFonts w:ascii="Times New Roman" w:hAnsi="Times New Roman" w:cs="Times New Roman"/>
          <w:b/>
          <w:bCs/>
          <w:sz w:val="24"/>
          <w:szCs w:val="24"/>
        </w:rPr>
        <w:t xml:space="preserve">všetci klienti majú v sebe bohaté zdroje pre rozvoj, </w:t>
      </w:r>
      <w:r w:rsidRPr="00EA70E3">
        <w:rPr>
          <w:rFonts w:ascii="Times New Roman" w:hAnsi="Times New Roman" w:cs="Times New Roman"/>
          <w:sz w:val="24"/>
          <w:szCs w:val="24"/>
        </w:rPr>
        <w:t xml:space="preserve">úlohou poradcu je vytvoriť nové podmienky vo vzťahu, v ktorom možno podporovať proces rastu a napraviť deformácie alebo narušený vývoj. </w:t>
      </w:r>
    </w:p>
    <w:p w14:paraId="267CBF8C"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sz w:val="24"/>
          <w:szCs w:val="24"/>
        </w:rPr>
        <w:t>Poradca sa pokúša vytvoriť inú klímu, v ktorej sa klient môže zotaviť z minulej deprivácie alebo zlého zaobchádzania a začať sa rozvíjať ako jedinečná bytosť, akou skutočne je. Práve prostredie takéhoto nového vzťahu a schopnosť poradcu vytvoriť ho, je pre celý poradenský proces kľúčovou.</w:t>
      </w:r>
    </w:p>
    <w:p w14:paraId="1ACD25DE" w14:textId="77777777" w:rsidR="00EA70E3" w:rsidRPr="00EA70E3" w:rsidRDefault="00EA70E3" w:rsidP="00EA70E3">
      <w:pPr>
        <w:jc w:val="both"/>
        <w:rPr>
          <w:rFonts w:ascii="Times New Roman" w:hAnsi="Times New Roman" w:cs="Times New Roman"/>
          <w:sz w:val="24"/>
          <w:szCs w:val="24"/>
        </w:rPr>
      </w:pPr>
    </w:p>
    <w:p w14:paraId="4B327E7A" w14:textId="77777777" w:rsidR="00EA70E3" w:rsidRPr="00EA70E3" w:rsidRDefault="00EA70E3" w:rsidP="00EA70E3">
      <w:pPr>
        <w:jc w:val="both"/>
        <w:rPr>
          <w:rFonts w:ascii="Times New Roman" w:hAnsi="Times New Roman" w:cs="Times New Roman"/>
          <w:sz w:val="24"/>
          <w:szCs w:val="24"/>
          <w:u w:val="single"/>
        </w:rPr>
      </w:pPr>
    </w:p>
    <w:p w14:paraId="6B2AFD70" w14:textId="77777777" w:rsidR="00EA70E3" w:rsidRPr="00EA70E3" w:rsidRDefault="00EA70E3" w:rsidP="00EA70E3">
      <w:pPr>
        <w:jc w:val="both"/>
        <w:rPr>
          <w:rFonts w:ascii="Times New Roman" w:hAnsi="Times New Roman" w:cs="Times New Roman"/>
          <w:sz w:val="24"/>
          <w:szCs w:val="24"/>
          <w:u w:val="single"/>
        </w:rPr>
      </w:pPr>
    </w:p>
    <w:p w14:paraId="6B4999D6" w14:textId="77777777" w:rsidR="00EA70E3" w:rsidRPr="00EA70E3" w:rsidRDefault="00EA70E3" w:rsidP="00EA70E3">
      <w:pPr>
        <w:jc w:val="both"/>
        <w:rPr>
          <w:rFonts w:ascii="Times New Roman" w:hAnsi="Times New Roman" w:cs="Times New Roman"/>
          <w:sz w:val="24"/>
          <w:szCs w:val="24"/>
          <w:u w:val="single"/>
        </w:rPr>
      </w:pPr>
    </w:p>
    <w:p w14:paraId="019F932B" w14:textId="77777777" w:rsidR="00EA70E3" w:rsidRPr="00EA70E3" w:rsidRDefault="00EA70E3" w:rsidP="00EA70E3">
      <w:pPr>
        <w:jc w:val="both"/>
        <w:rPr>
          <w:rFonts w:ascii="Times New Roman" w:hAnsi="Times New Roman" w:cs="Times New Roman"/>
          <w:sz w:val="24"/>
          <w:szCs w:val="24"/>
          <w:u w:val="single"/>
        </w:rPr>
      </w:pPr>
    </w:p>
    <w:p w14:paraId="61DD85CD" w14:textId="77777777" w:rsidR="00EA70E3" w:rsidRPr="00EA70E3" w:rsidRDefault="00EA70E3" w:rsidP="00EA70E3">
      <w:pPr>
        <w:jc w:val="both"/>
        <w:rPr>
          <w:rFonts w:ascii="Times New Roman" w:hAnsi="Times New Roman" w:cs="Times New Roman"/>
          <w:sz w:val="24"/>
          <w:szCs w:val="24"/>
          <w:u w:val="single"/>
        </w:rPr>
      </w:pPr>
    </w:p>
    <w:p w14:paraId="0A62F79F" w14:textId="77777777" w:rsidR="00EA70E3" w:rsidRPr="00EA70E3" w:rsidRDefault="00EA70E3" w:rsidP="00EA70E3">
      <w:pPr>
        <w:jc w:val="both"/>
        <w:rPr>
          <w:rFonts w:ascii="Times New Roman" w:hAnsi="Times New Roman" w:cs="Times New Roman"/>
          <w:sz w:val="24"/>
          <w:szCs w:val="24"/>
          <w:u w:val="single"/>
        </w:rPr>
      </w:pPr>
    </w:p>
    <w:p w14:paraId="11C24E27" w14:textId="77777777" w:rsidR="00EA70E3" w:rsidRPr="00AC485C" w:rsidRDefault="00EA70E3" w:rsidP="00EA70E3">
      <w:pPr>
        <w:jc w:val="both"/>
        <w:rPr>
          <w:rFonts w:ascii="Times New Roman" w:hAnsi="Times New Roman" w:cs="Times New Roman"/>
          <w:b/>
          <w:bCs/>
          <w:sz w:val="24"/>
          <w:szCs w:val="24"/>
        </w:rPr>
      </w:pPr>
      <w:r w:rsidRPr="00AC485C">
        <w:rPr>
          <w:rFonts w:ascii="Times New Roman" w:hAnsi="Times New Roman" w:cs="Times New Roman"/>
          <w:b/>
          <w:bCs/>
          <w:sz w:val="24"/>
          <w:szCs w:val="24"/>
          <w:u w:val="single"/>
        </w:rPr>
        <w:t xml:space="preserve">Klímu, ktorá podporuje rast, charakterizujú podľa </w:t>
      </w:r>
      <w:proofErr w:type="spellStart"/>
      <w:r w:rsidRPr="00AC485C">
        <w:rPr>
          <w:rFonts w:ascii="Times New Roman" w:hAnsi="Times New Roman" w:cs="Times New Roman"/>
          <w:b/>
          <w:bCs/>
          <w:sz w:val="24"/>
          <w:szCs w:val="24"/>
          <w:u w:val="single"/>
        </w:rPr>
        <w:t>Rogersa</w:t>
      </w:r>
      <w:proofErr w:type="spellEnd"/>
      <w:r w:rsidRPr="00AC485C">
        <w:rPr>
          <w:rFonts w:ascii="Times New Roman" w:hAnsi="Times New Roman" w:cs="Times New Roman"/>
          <w:b/>
          <w:bCs/>
          <w:sz w:val="24"/>
          <w:szCs w:val="24"/>
          <w:u w:val="single"/>
        </w:rPr>
        <w:t xml:space="preserve"> ústredné 3 podmienky</w:t>
      </w:r>
      <w:r w:rsidRPr="00AC485C">
        <w:rPr>
          <w:rFonts w:ascii="Times New Roman" w:hAnsi="Times New Roman" w:cs="Times New Roman"/>
          <w:b/>
          <w:bCs/>
          <w:sz w:val="24"/>
          <w:szCs w:val="24"/>
        </w:rPr>
        <w:t>:</w:t>
      </w:r>
    </w:p>
    <w:p w14:paraId="663CFB44"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b/>
          <w:bCs/>
          <w:iCs/>
          <w:sz w:val="24"/>
          <w:szCs w:val="24"/>
        </w:rPr>
        <w:t>1. Kongruencia = ozajstnosť poradcu</w:t>
      </w:r>
      <w:r w:rsidRPr="00EA70E3">
        <w:rPr>
          <w:rFonts w:ascii="Times New Roman" w:hAnsi="Times New Roman" w:cs="Times New Roman"/>
          <w:sz w:val="24"/>
          <w:szCs w:val="24"/>
        </w:rPr>
        <w:t xml:space="preserve"> </w:t>
      </w:r>
    </w:p>
    <w:p w14:paraId="4C805C62"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lastRenderedPageBreak/>
        <w:t xml:space="preserve">• </w:t>
      </w:r>
      <w:r w:rsidRPr="00EA70E3">
        <w:rPr>
          <w:rFonts w:ascii="Times New Roman" w:hAnsi="Times New Roman" w:cs="Times New Roman"/>
          <w:sz w:val="24"/>
          <w:szCs w:val="24"/>
        </w:rPr>
        <w:tab/>
        <w:t>Kongruencia – stav osobnosti, kedy správanie jedinca je v </w:t>
      </w:r>
      <w:r w:rsidRPr="00EA70E3">
        <w:rPr>
          <w:rFonts w:ascii="Times New Roman" w:hAnsi="Times New Roman" w:cs="Times New Roman"/>
          <w:i/>
          <w:iCs/>
          <w:sz w:val="24"/>
          <w:szCs w:val="24"/>
        </w:rPr>
        <w:t>súlade</w:t>
      </w:r>
      <w:r w:rsidRPr="00EA70E3">
        <w:rPr>
          <w:rFonts w:ascii="Times New Roman" w:hAnsi="Times New Roman" w:cs="Times New Roman"/>
          <w:sz w:val="24"/>
          <w:szCs w:val="24"/>
        </w:rPr>
        <w:t xml:space="preserve"> s vnímaním seba samého (</w:t>
      </w:r>
      <w:proofErr w:type="spellStart"/>
      <w:r w:rsidRPr="00EA70E3">
        <w:rPr>
          <w:rFonts w:ascii="Times New Roman" w:hAnsi="Times New Roman" w:cs="Times New Roman"/>
          <w:sz w:val="24"/>
          <w:szCs w:val="24"/>
        </w:rPr>
        <w:t>Hartl</w:t>
      </w:r>
      <w:proofErr w:type="spellEnd"/>
      <w:r w:rsidRPr="00EA70E3">
        <w:rPr>
          <w:rFonts w:ascii="Times New Roman" w:hAnsi="Times New Roman" w:cs="Times New Roman"/>
          <w:sz w:val="24"/>
          <w:szCs w:val="24"/>
        </w:rPr>
        <w:t xml:space="preserve">, </w:t>
      </w:r>
      <w:proofErr w:type="spellStart"/>
      <w:r w:rsidRPr="00EA70E3">
        <w:rPr>
          <w:rFonts w:ascii="Times New Roman" w:hAnsi="Times New Roman" w:cs="Times New Roman"/>
          <w:sz w:val="24"/>
          <w:szCs w:val="24"/>
        </w:rPr>
        <w:t>Hartlová</w:t>
      </w:r>
      <w:proofErr w:type="spellEnd"/>
      <w:r w:rsidRPr="00EA70E3">
        <w:rPr>
          <w:rFonts w:ascii="Times New Roman" w:hAnsi="Times New Roman" w:cs="Times New Roman"/>
          <w:sz w:val="24"/>
          <w:szCs w:val="24"/>
        </w:rPr>
        <w:t xml:space="preserve">, 2009, s. 268); poradca si je vedomý pocitov, ktoré prežíva a je schopný aj dať ich najavo, ak je to vhodné. </w:t>
      </w:r>
    </w:p>
    <w:p w14:paraId="7364FF07"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 xml:space="preserve">Byť kongruentný = ozajstný, autentický, integrovaný, nefalšovaný. </w:t>
      </w:r>
    </w:p>
    <w:p w14:paraId="0498B12C"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 xml:space="preserve">V rámci vzťahu je poradca hlboko sám sebou, so svojim aktuálnym prežívaním presne reprezentovaným v jeho uvedomení. </w:t>
      </w:r>
    </w:p>
    <w:p w14:paraId="70D1A1C0"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 xml:space="preserve">Kongruentná komunikácia nie je to isté ako </w:t>
      </w:r>
      <w:proofErr w:type="spellStart"/>
      <w:r w:rsidRPr="00EA70E3">
        <w:rPr>
          <w:rFonts w:ascii="Times New Roman" w:hAnsi="Times New Roman" w:cs="Times New Roman"/>
          <w:sz w:val="24"/>
          <w:szCs w:val="24"/>
        </w:rPr>
        <w:t>sebaodhalenie</w:t>
      </w:r>
      <w:proofErr w:type="spellEnd"/>
      <w:r w:rsidRPr="00EA70E3">
        <w:rPr>
          <w:rFonts w:ascii="Times New Roman" w:hAnsi="Times New Roman" w:cs="Times New Roman"/>
          <w:sz w:val="24"/>
          <w:szCs w:val="24"/>
        </w:rPr>
        <w:t xml:space="preserve"> – byť kongruentným neznamená, že poradca musí o sebe a svojom živote otvorene rozprávať. </w:t>
      </w:r>
    </w:p>
    <w:p w14:paraId="35372881"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 xml:space="preserve">Poradca je pred klientom transparentný, klient ho vidí vo vzťahu takého, aký naozaj je. </w:t>
      </w:r>
    </w:p>
    <w:p w14:paraId="2019AA1E"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Kongruencia uľahčuje klientovi dôverovať poradcovi a poradenskému procesu. Demonštruje ochotu poradcu neskrývať slabosti.</w:t>
      </w:r>
    </w:p>
    <w:p w14:paraId="139FFECB" w14:textId="77777777" w:rsidR="00EA70E3" w:rsidRPr="00EA70E3" w:rsidRDefault="00EA70E3" w:rsidP="00EA70E3">
      <w:pPr>
        <w:jc w:val="both"/>
        <w:rPr>
          <w:rFonts w:ascii="Times New Roman" w:hAnsi="Times New Roman" w:cs="Times New Roman"/>
          <w:b/>
          <w:bCs/>
          <w:iCs/>
          <w:sz w:val="24"/>
          <w:szCs w:val="24"/>
        </w:rPr>
      </w:pPr>
    </w:p>
    <w:p w14:paraId="7BFE6691"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b/>
          <w:bCs/>
          <w:iCs/>
          <w:sz w:val="24"/>
          <w:szCs w:val="24"/>
        </w:rPr>
        <w:t>2. Úplné akceptovanie, nepodmienené pozitívne prijatie</w:t>
      </w:r>
      <w:r w:rsidRPr="00EA70E3">
        <w:rPr>
          <w:rFonts w:ascii="Times New Roman" w:hAnsi="Times New Roman" w:cs="Times New Roman"/>
          <w:sz w:val="24"/>
          <w:szCs w:val="24"/>
        </w:rPr>
        <w:t xml:space="preserve"> </w:t>
      </w:r>
    </w:p>
    <w:p w14:paraId="69B1CB0C"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Poradca si hlboko cení ľudskosť klienta a od toho ho neodradí nijaké jeho konkrétne správania -  nech je to čokoľvek: smútok, hnev, strach, odpor...</w:t>
      </w:r>
    </w:p>
    <w:p w14:paraId="64C78DA8"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 xml:space="preserve">Ide o otvorený, nesebecký, pozitívny vzťah bez výhrad, bez hodnotenia. </w:t>
      </w:r>
    </w:p>
    <w:p w14:paraId="5692615D"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 xml:space="preserve">Poradca si cení klienta počas celého ich vzťahu napriek tomu, že on sám seba si možno necení, alebo dokonca aj vtedy, keď sa mu nepáči, resp. neschvaľuje jeho správanie. </w:t>
      </w:r>
    </w:p>
    <w:p w14:paraId="48AE05E0" w14:textId="77777777" w:rsidR="00EA70E3" w:rsidRPr="00EA70E3" w:rsidRDefault="00EA70E3" w:rsidP="00EA70E3">
      <w:pPr>
        <w:jc w:val="both"/>
        <w:rPr>
          <w:rFonts w:ascii="Times New Roman" w:hAnsi="Times New Roman" w:cs="Times New Roman"/>
          <w:sz w:val="24"/>
          <w:szCs w:val="24"/>
        </w:rPr>
      </w:pPr>
      <w:r w:rsidRPr="00EA70E3">
        <w:rPr>
          <w:rFonts w:ascii="Times New Roman" w:hAnsi="Times New Roman" w:cs="Times New Roman"/>
          <w:b/>
          <w:bCs/>
          <w:iCs/>
          <w:sz w:val="24"/>
          <w:szCs w:val="24"/>
        </w:rPr>
        <w:t>3. Empatické porozumenie</w:t>
      </w:r>
      <w:r w:rsidRPr="00EA70E3">
        <w:rPr>
          <w:rFonts w:ascii="Times New Roman" w:hAnsi="Times New Roman" w:cs="Times New Roman"/>
          <w:sz w:val="24"/>
          <w:szCs w:val="24"/>
        </w:rPr>
        <w:t xml:space="preserve"> </w:t>
      </w:r>
    </w:p>
    <w:p w14:paraId="57243B17"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Empatia – schopnosť vcítiť sa do pocitov a konania druhej osoby, „obuť si topánky iného človeka“, „vidieť svet očami toho druhého“, odložiť vlastné predsudky, hodnoty, významy a pohľady tak, nakoľko je to len možné;</w:t>
      </w:r>
    </w:p>
    <w:p w14:paraId="23FBBD98"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vnímanie klientovho vnútorného sveta, akoby to bol svet poradcov, ale stále s prívlastkom „akoby“;</w:t>
      </w:r>
    </w:p>
    <w:p w14:paraId="0BA53AB3" w14:textId="77777777" w:rsidR="00EA70E3" w:rsidRPr="00EA70E3" w:rsidRDefault="00EA70E3" w:rsidP="00EA70E3">
      <w:pPr>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 xml:space="preserve">musí byť klientovi </w:t>
      </w:r>
      <w:r w:rsidRPr="00EA70E3">
        <w:rPr>
          <w:rFonts w:ascii="Times New Roman" w:hAnsi="Times New Roman" w:cs="Times New Roman"/>
          <w:i/>
          <w:iCs/>
          <w:sz w:val="24"/>
          <w:szCs w:val="24"/>
        </w:rPr>
        <w:t>komunikované</w:t>
      </w:r>
      <w:r w:rsidRPr="00EA70E3">
        <w:rPr>
          <w:rFonts w:ascii="Times New Roman" w:hAnsi="Times New Roman" w:cs="Times New Roman"/>
          <w:sz w:val="24"/>
          <w:szCs w:val="24"/>
        </w:rPr>
        <w:t xml:space="preserve">; </w:t>
      </w:r>
    </w:p>
    <w:p w14:paraId="5CC9ADA2" w14:textId="77777777" w:rsidR="00EA70E3" w:rsidRPr="00861125" w:rsidRDefault="00EA70E3" w:rsidP="00EA70E3">
      <w:pPr>
        <w:jc w:val="both"/>
        <w:rPr>
          <w:color w:val="FF0000"/>
          <w:sz w:val="18"/>
          <w:szCs w:val="18"/>
        </w:rPr>
      </w:pPr>
    </w:p>
    <w:p w14:paraId="4016FA11" w14:textId="77777777" w:rsidR="00EA70E3" w:rsidRPr="00861125" w:rsidRDefault="00EA70E3" w:rsidP="00EA70E3">
      <w:pPr>
        <w:pStyle w:val="Odsekzoznamu"/>
        <w:spacing w:after="0" w:line="240" w:lineRule="auto"/>
        <w:jc w:val="both"/>
        <w:rPr>
          <w:rFonts w:ascii="Times New Roman" w:hAnsi="Times New Roman"/>
          <w:b/>
          <w:sz w:val="18"/>
          <w:szCs w:val="18"/>
          <w:highlight w:val="darkGray"/>
        </w:rPr>
      </w:pPr>
    </w:p>
    <w:p w14:paraId="3A55AE6B" w14:textId="2E4267E3" w:rsidR="003D43D2" w:rsidRPr="00EA70E3" w:rsidRDefault="003D43D2" w:rsidP="00EA70E3">
      <w:pPr>
        <w:spacing w:line="360" w:lineRule="auto"/>
        <w:rPr>
          <w:rFonts w:ascii="Times New Roman" w:hAnsi="Times New Roman" w:cs="Times New Roman"/>
          <w:color w:val="FF0000"/>
          <w:sz w:val="24"/>
          <w:szCs w:val="24"/>
        </w:rPr>
      </w:pPr>
    </w:p>
    <w:p w14:paraId="1D7572B9" w14:textId="707EE662" w:rsidR="003D43D2" w:rsidRPr="00EA70E3" w:rsidRDefault="003D43D2"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14. Kognitívno-behaviorálne teórie. Predstavitelia, základné východiská </w:t>
      </w:r>
      <w:proofErr w:type="spellStart"/>
      <w:r w:rsidRPr="00EA70E3">
        <w:rPr>
          <w:rFonts w:ascii="Times New Roman" w:hAnsi="Times New Roman" w:cs="Times New Roman"/>
          <w:color w:val="FF0000"/>
          <w:sz w:val="24"/>
          <w:szCs w:val="24"/>
        </w:rPr>
        <w:t>behavioralizmu</w:t>
      </w:r>
      <w:proofErr w:type="spellEnd"/>
      <w:r w:rsidRPr="00EA70E3">
        <w:rPr>
          <w:rFonts w:ascii="Times New Roman" w:hAnsi="Times New Roman" w:cs="Times New Roman"/>
          <w:color w:val="FF0000"/>
          <w:sz w:val="24"/>
          <w:szCs w:val="24"/>
        </w:rPr>
        <w:t xml:space="preserve">. Kognitívne mapy, teória </w:t>
      </w:r>
      <w:proofErr w:type="spellStart"/>
      <w:r w:rsidRPr="00EA70E3">
        <w:rPr>
          <w:rFonts w:ascii="Times New Roman" w:hAnsi="Times New Roman" w:cs="Times New Roman"/>
          <w:color w:val="FF0000"/>
          <w:sz w:val="24"/>
          <w:szCs w:val="24"/>
        </w:rPr>
        <w:t>observačného</w:t>
      </w:r>
      <w:proofErr w:type="spellEnd"/>
      <w:r w:rsidRPr="00EA70E3">
        <w:rPr>
          <w:rFonts w:ascii="Times New Roman" w:hAnsi="Times New Roman" w:cs="Times New Roman"/>
          <w:color w:val="FF0000"/>
          <w:sz w:val="24"/>
          <w:szCs w:val="24"/>
        </w:rPr>
        <w:t xml:space="preserve"> učenia. Techniky v behaviorálnej terapii. Roly sociálneho pracovníka v behaviorálne orientovanom prístupe. </w:t>
      </w:r>
    </w:p>
    <w:p w14:paraId="2D1ADFCB" w14:textId="77777777" w:rsidR="00F60C20" w:rsidRPr="00AC485C" w:rsidRDefault="00F60C20" w:rsidP="00EA70E3">
      <w:pPr>
        <w:spacing w:line="360" w:lineRule="auto"/>
        <w:jc w:val="both"/>
        <w:rPr>
          <w:rFonts w:ascii="Times New Roman" w:hAnsi="Times New Roman" w:cs="Times New Roman"/>
          <w:b/>
          <w:caps/>
          <w:sz w:val="24"/>
          <w:szCs w:val="24"/>
          <w:u w:val="single"/>
        </w:rPr>
      </w:pPr>
      <w:r w:rsidRPr="00AC485C">
        <w:rPr>
          <w:rFonts w:ascii="Times New Roman" w:hAnsi="Times New Roman" w:cs="Times New Roman"/>
          <w:b/>
          <w:caps/>
          <w:sz w:val="24"/>
          <w:szCs w:val="24"/>
          <w:u w:val="single"/>
        </w:rPr>
        <w:t>Kognitívno-behaviorálne teórie</w:t>
      </w:r>
    </w:p>
    <w:p w14:paraId="7B082EBB" w14:textId="77777777" w:rsidR="00F60C20" w:rsidRPr="00AC485C" w:rsidRDefault="00F60C20" w:rsidP="00EA70E3">
      <w:pPr>
        <w:spacing w:line="360" w:lineRule="auto"/>
        <w:jc w:val="both"/>
        <w:rPr>
          <w:rFonts w:ascii="Times New Roman" w:hAnsi="Times New Roman" w:cs="Times New Roman"/>
          <w:spacing w:val="4"/>
          <w:sz w:val="24"/>
          <w:szCs w:val="24"/>
        </w:rPr>
      </w:pPr>
      <w:r w:rsidRPr="00AC485C">
        <w:rPr>
          <w:rFonts w:ascii="Times New Roman" w:hAnsi="Times New Roman" w:cs="Times New Roman"/>
          <w:spacing w:val="4"/>
          <w:sz w:val="24"/>
          <w:szCs w:val="24"/>
        </w:rPr>
        <w:t xml:space="preserve">- sa spočiatku vyvíjali ako dve odlišné a samostatné školy. Podľa niektorých autorov sa v polovici 70-tych rokov spojili a zdalo sa, že vznikla symbioticky jedna ucelená </w:t>
      </w:r>
      <w:r w:rsidRPr="00AC485C">
        <w:rPr>
          <w:rFonts w:ascii="Times New Roman" w:hAnsi="Times New Roman" w:cs="Times New Roman"/>
          <w:spacing w:val="4"/>
          <w:sz w:val="24"/>
          <w:szCs w:val="24"/>
        </w:rPr>
        <w:lastRenderedPageBreak/>
        <w:t xml:space="preserve">a komplexnejšia teória. Skutočnosťou však je, že v rámci týchto teórií vznikli variácie ďalších teórií a prístupov, ktorá sa hlásia ku kognitívno-behaviorálnemu mysleniu. Jeden z hlavných predstaviteľov </w:t>
      </w:r>
      <w:r w:rsidRPr="00AC485C">
        <w:rPr>
          <w:rFonts w:ascii="Times New Roman" w:hAnsi="Times New Roman" w:cs="Times New Roman"/>
          <w:b/>
          <w:bCs/>
          <w:spacing w:val="4"/>
          <w:sz w:val="24"/>
          <w:szCs w:val="24"/>
        </w:rPr>
        <w:t>kognitívno-behaviorálnej terapie</w:t>
      </w:r>
      <w:r w:rsidRPr="00AC485C">
        <w:rPr>
          <w:rFonts w:ascii="Times New Roman" w:hAnsi="Times New Roman" w:cs="Times New Roman"/>
          <w:b/>
          <w:bCs/>
          <w:spacing w:val="4"/>
          <w:sz w:val="24"/>
          <w:szCs w:val="24"/>
          <w:u w:val="single"/>
        </w:rPr>
        <w:t xml:space="preserve">– A. </w:t>
      </w:r>
      <w:proofErr w:type="spellStart"/>
      <w:r w:rsidRPr="00AC485C">
        <w:rPr>
          <w:rFonts w:ascii="Times New Roman" w:hAnsi="Times New Roman" w:cs="Times New Roman"/>
          <w:b/>
          <w:bCs/>
          <w:spacing w:val="4"/>
          <w:sz w:val="24"/>
          <w:szCs w:val="24"/>
          <w:u w:val="single"/>
        </w:rPr>
        <w:t>Ellis</w:t>
      </w:r>
      <w:proofErr w:type="spellEnd"/>
      <w:r w:rsidRPr="00AC485C">
        <w:rPr>
          <w:rFonts w:ascii="Times New Roman" w:hAnsi="Times New Roman" w:cs="Times New Roman"/>
          <w:b/>
          <w:bCs/>
          <w:spacing w:val="4"/>
          <w:sz w:val="24"/>
          <w:szCs w:val="24"/>
        </w:rPr>
        <w:t xml:space="preserve"> </w:t>
      </w:r>
      <w:r w:rsidRPr="00AC485C">
        <w:rPr>
          <w:rFonts w:ascii="Times New Roman" w:hAnsi="Times New Roman" w:cs="Times New Roman"/>
          <w:spacing w:val="4"/>
          <w:sz w:val="24"/>
          <w:szCs w:val="24"/>
        </w:rPr>
        <w:t xml:space="preserve">ju v počiatku delí na racionálne emotívnu behaviorálnu terapiu, je to vlastne syntéza psychoanalýzy a myšlienok </w:t>
      </w:r>
      <w:proofErr w:type="spellStart"/>
      <w:r w:rsidRPr="00AC485C">
        <w:rPr>
          <w:rFonts w:ascii="Times New Roman" w:hAnsi="Times New Roman" w:cs="Times New Roman"/>
          <w:spacing w:val="4"/>
          <w:sz w:val="24"/>
          <w:szCs w:val="24"/>
        </w:rPr>
        <w:t>rogeriánskeho</w:t>
      </w:r>
      <w:proofErr w:type="spellEnd"/>
      <w:r w:rsidRPr="00AC485C">
        <w:rPr>
          <w:rFonts w:ascii="Times New Roman" w:hAnsi="Times New Roman" w:cs="Times New Roman"/>
          <w:spacing w:val="4"/>
          <w:sz w:val="24"/>
          <w:szCs w:val="24"/>
        </w:rPr>
        <w:t xml:space="preserve"> prístupu. </w:t>
      </w:r>
    </w:p>
    <w:p w14:paraId="03F5C0C9"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zameriavajú sa na objektívne merateľné prejavy správania (nevedomé je pre </w:t>
      </w:r>
      <w:proofErr w:type="spellStart"/>
      <w:r w:rsidRPr="00AC485C">
        <w:rPr>
          <w:rFonts w:ascii="Times New Roman" w:hAnsi="Times New Roman" w:cs="Times New Roman"/>
          <w:sz w:val="24"/>
          <w:szCs w:val="24"/>
        </w:rPr>
        <w:t>ne</w:t>
      </w:r>
      <w:proofErr w:type="spellEnd"/>
      <w:r w:rsidRPr="00AC485C">
        <w:rPr>
          <w:rFonts w:ascii="Times New Roman" w:hAnsi="Times New Roman" w:cs="Times New Roman"/>
          <w:sz w:val="24"/>
          <w:szCs w:val="24"/>
        </w:rPr>
        <w:t xml:space="preserve"> nejestvujúce);</w:t>
      </w:r>
    </w:p>
    <w:p w14:paraId="05F19473"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relatívne krátkodobé a zameriavajú sa na prítomné, špecifické problémy;</w:t>
      </w:r>
    </w:p>
    <w:p w14:paraId="1FD8A073"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 formy práce s klientom sú pomerne direktívne. </w:t>
      </w:r>
    </w:p>
    <w:p w14:paraId="549016BF"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b/>
          <w:bCs/>
          <w:sz w:val="24"/>
          <w:szCs w:val="24"/>
          <w:u w:val="single"/>
        </w:rPr>
        <w:t>Kognitívny</w:t>
      </w:r>
      <w:r w:rsidRPr="00AC485C">
        <w:rPr>
          <w:rFonts w:ascii="Times New Roman" w:hAnsi="Times New Roman" w:cs="Times New Roman"/>
          <w:sz w:val="24"/>
          <w:szCs w:val="24"/>
        </w:rPr>
        <w:t xml:space="preserve"> (poznávací) kladie dôraz na poznávaciu (myšlienkovú, rozumovú) stránku tejto činnosti, </w:t>
      </w:r>
    </w:p>
    <w:p w14:paraId="36C5755A"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Napríklad kognitívna psychológia a kognitívna veda študuje poznávacie procesy.</w:t>
      </w:r>
    </w:p>
    <w:p w14:paraId="5033E0FA"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Kognitívny prístup</w:t>
      </w:r>
      <w:r w:rsidRPr="00AC485C">
        <w:rPr>
          <w:rFonts w:ascii="Times New Roman" w:hAnsi="Times New Roman" w:cs="Times New Roman"/>
          <w:sz w:val="24"/>
          <w:szCs w:val="24"/>
        </w:rPr>
        <w:t xml:space="preserve"> - skúma správanie, konanie jednotlivca z pohľadu cieľov a plánov, ktoré vedú k tomuto správaniu</w:t>
      </w:r>
    </w:p>
    <w:p w14:paraId="714AA425"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Kognitívne teórie</w:t>
      </w:r>
      <w:r w:rsidRPr="00AC485C">
        <w:rPr>
          <w:rFonts w:ascii="Times New Roman" w:hAnsi="Times New Roman" w:cs="Times New Roman"/>
          <w:sz w:val="24"/>
          <w:szCs w:val="24"/>
        </w:rPr>
        <w:t>- psychologický smer zaoberajúci sa takými procesmi, ako sú zmyslové poznávanie, predstavivosť, fantázie, myslenie, vrátane uvažovania, rozhodovania a riešenia problémov, pamäť a učenie.</w:t>
      </w:r>
    </w:p>
    <w:p w14:paraId="57880AAA" w14:textId="77777777" w:rsidR="00F60C20" w:rsidRPr="00AC485C" w:rsidRDefault="00F60C20" w:rsidP="00EA70E3">
      <w:pPr>
        <w:spacing w:line="360" w:lineRule="auto"/>
        <w:jc w:val="both"/>
        <w:rPr>
          <w:rFonts w:ascii="Times New Roman" w:hAnsi="Times New Roman" w:cs="Times New Roman"/>
          <w:b/>
          <w:sz w:val="24"/>
          <w:szCs w:val="24"/>
        </w:rPr>
      </w:pPr>
    </w:p>
    <w:p w14:paraId="190DF2E7"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u w:val="single"/>
        </w:rPr>
        <w:t>Behaviorálny:</w:t>
      </w:r>
      <w:r w:rsidRPr="00AC485C">
        <w:rPr>
          <w:rFonts w:ascii="Times New Roman" w:hAnsi="Times New Roman" w:cs="Times New Roman"/>
          <w:sz w:val="24"/>
          <w:szCs w:val="24"/>
        </w:rPr>
        <w:t xml:space="preserve"> týkajúci sa správania: behaviorálne vedy sa zaoberajú štúdiom ľudského správania v spoločnosti (psychológia, sociológia, antropológia)</w:t>
      </w:r>
    </w:p>
    <w:p w14:paraId="472C44E9" w14:textId="77777777" w:rsidR="00F60C20" w:rsidRPr="00AC485C" w:rsidRDefault="00F60C20" w:rsidP="00EA70E3">
      <w:pPr>
        <w:autoSpaceDE w:val="0"/>
        <w:autoSpaceDN w:val="0"/>
        <w:adjustRightInd w:val="0"/>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Behaviorálny prístup:</w:t>
      </w:r>
      <w:r w:rsidRPr="00AC485C">
        <w:rPr>
          <w:rFonts w:ascii="Times New Roman" w:hAnsi="Times New Roman" w:cs="Times New Roman"/>
          <w:sz w:val="24"/>
          <w:szCs w:val="24"/>
        </w:rPr>
        <w:t xml:space="preserve"> vychádza z predpokladu, že každé správanie je výsledkom toho, čo sa človek naučil alebo nenaučil v živote.</w:t>
      </w:r>
    </w:p>
    <w:p w14:paraId="085C72F1" w14:textId="77777777" w:rsidR="00F60C20" w:rsidRPr="00AC485C" w:rsidRDefault="00F60C20" w:rsidP="00EA70E3">
      <w:pPr>
        <w:spacing w:line="360" w:lineRule="auto"/>
        <w:jc w:val="both"/>
        <w:rPr>
          <w:rFonts w:ascii="Times New Roman" w:hAnsi="Times New Roman" w:cs="Times New Roman"/>
          <w:iCs/>
          <w:sz w:val="24"/>
          <w:szCs w:val="24"/>
        </w:rPr>
      </w:pPr>
      <w:r w:rsidRPr="00AC485C">
        <w:rPr>
          <w:rFonts w:ascii="Times New Roman" w:hAnsi="Times New Roman" w:cs="Times New Roman"/>
          <w:b/>
          <w:sz w:val="24"/>
          <w:szCs w:val="24"/>
        </w:rPr>
        <w:t xml:space="preserve">Behaviorálne teórie </w:t>
      </w:r>
      <w:r w:rsidRPr="00AC485C">
        <w:rPr>
          <w:rFonts w:ascii="Times New Roman" w:hAnsi="Times New Roman" w:cs="Times New Roman"/>
          <w:sz w:val="24"/>
          <w:szCs w:val="24"/>
        </w:rPr>
        <w:t xml:space="preserve">-„veda o správaní“: </w:t>
      </w:r>
      <w:proofErr w:type="spellStart"/>
      <w:r w:rsidRPr="00AC485C">
        <w:rPr>
          <w:rFonts w:ascii="Times New Roman" w:hAnsi="Times New Roman" w:cs="Times New Roman"/>
          <w:i/>
          <w:iCs/>
          <w:sz w:val="24"/>
          <w:szCs w:val="24"/>
        </w:rPr>
        <w:t>behavioralizmus</w:t>
      </w:r>
      <w:proofErr w:type="spellEnd"/>
      <w:r w:rsidRPr="00AC485C">
        <w:rPr>
          <w:rFonts w:ascii="Times New Roman" w:hAnsi="Times New Roman" w:cs="Times New Roman"/>
          <w:i/>
          <w:iCs/>
          <w:sz w:val="24"/>
          <w:szCs w:val="24"/>
        </w:rPr>
        <w:t>;</w:t>
      </w:r>
      <w:r w:rsidRPr="00AC485C">
        <w:rPr>
          <w:rFonts w:ascii="Times New Roman" w:eastAsia="+mn-ea" w:hAnsi="Times New Roman" w:cs="Times New Roman"/>
          <w:sz w:val="24"/>
          <w:szCs w:val="24"/>
        </w:rPr>
        <w:t xml:space="preserve"> </w:t>
      </w:r>
      <w:r w:rsidRPr="00AC485C">
        <w:rPr>
          <w:rFonts w:ascii="Times New Roman" w:hAnsi="Times New Roman" w:cs="Times New Roman"/>
          <w:iCs/>
          <w:sz w:val="24"/>
          <w:szCs w:val="24"/>
        </w:rPr>
        <w:t xml:space="preserve">správania je podnecované vplyvom prostredia, teda naučené v interakcii s ním. </w:t>
      </w:r>
    </w:p>
    <w:p w14:paraId="5DB2484A" w14:textId="77777777" w:rsidR="00F60C20" w:rsidRPr="00AC485C" w:rsidRDefault="00F60C20" w:rsidP="00EA70E3">
      <w:pPr>
        <w:spacing w:line="360" w:lineRule="auto"/>
        <w:jc w:val="both"/>
        <w:rPr>
          <w:rFonts w:ascii="Times New Roman" w:hAnsi="Times New Roman" w:cs="Times New Roman"/>
          <w:sz w:val="24"/>
          <w:szCs w:val="24"/>
        </w:rPr>
      </w:pPr>
      <w:proofErr w:type="spellStart"/>
      <w:r w:rsidRPr="00AC485C">
        <w:rPr>
          <w:rFonts w:ascii="Times New Roman" w:hAnsi="Times New Roman" w:cs="Times New Roman"/>
          <w:b/>
          <w:bCs/>
          <w:sz w:val="24"/>
          <w:szCs w:val="24"/>
          <w:u w:val="single"/>
        </w:rPr>
        <w:t>J.B.Watson</w:t>
      </w:r>
      <w:proofErr w:type="spellEnd"/>
      <w:r w:rsidRPr="00AC485C">
        <w:rPr>
          <w:rFonts w:ascii="Times New Roman" w:hAnsi="Times New Roman" w:cs="Times New Roman"/>
          <w:sz w:val="24"/>
          <w:szCs w:val="24"/>
        </w:rPr>
        <w:t xml:space="preserve"> v r.1913 nazval vedu o správaní </w:t>
      </w:r>
      <w:proofErr w:type="spellStart"/>
      <w:r w:rsidRPr="00AC485C">
        <w:rPr>
          <w:rFonts w:ascii="Times New Roman" w:hAnsi="Times New Roman" w:cs="Times New Roman"/>
          <w:sz w:val="24"/>
          <w:szCs w:val="24"/>
        </w:rPr>
        <w:t>behaviorizmus</w:t>
      </w:r>
      <w:proofErr w:type="spellEnd"/>
      <w:r w:rsidRPr="00AC485C">
        <w:rPr>
          <w:rFonts w:ascii="Times New Roman" w:hAnsi="Times New Roman" w:cs="Times New Roman"/>
          <w:sz w:val="24"/>
          <w:szCs w:val="24"/>
        </w:rPr>
        <w:t xml:space="preserve"> a definoval ju ako objektívnu experimentálnu vedu o správaní. Behaviorálna teória sa zameriava na správanie jednotlivca v jeho prirodzenom prostredí.</w:t>
      </w:r>
    </w:p>
    <w:p w14:paraId="1B8C1654"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u w:val="single"/>
        </w:rPr>
        <w:t>Správaním sa rozumejú</w:t>
      </w:r>
      <w:r w:rsidRPr="00AC485C">
        <w:rPr>
          <w:rFonts w:ascii="Times New Roman" w:hAnsi="Times New Roman" w:cs="Times New Roman"/>
          <w:sz w:val="24"/>
          <w:szCs w:val="24"/>
        </w:rPr>
        <w:t xml:space="preserve"> všetky aktivity organizmu:</w:t>
      </w:r>
    </w:p>
    <w:p w14:paraId="68414704"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fyziologické prejavy (búšenie srdca, zmena kožného zafarbenia, potenie)</w:t>
      </w:r>
    </w:p>
    <w:p w14:paraId="2B4E4EA1"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lastRenderedPageBreak/>
        <w:t>• emocionálne reakcie (strach, hnev, zlosť)</w:t>
      </w:r>
    </w:p>
    <w:p w14:paraId="762B38B9"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kognitívne procesy (vnímanie, očakávanie)</w:t>
      </w:r>
    </w:p>
    <w:p w14:paraId="732C00EC"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motorické prejavy (beh, chôdza, gestikulácia)</w:t>
      </w:r>
    </w:p>
    <w:p w14:paraId="7A2C5757" w14:textId="77777777" w:rsidR="00F60C20" w:rsidRPr="00AC485C" w:rsidRDefault="00F60C20" w:rsidP="00EA70E3">
      <w:pPr>
        <w:spacing w:line="360" w:lineRule="auto"/>
        <w:jc w:val="both"/>
        <w:rPr>
          <w:rFonts w:ascii="Times New Roman" w:hAnsi="Times New Roman" w:cs="Times New Roman"/>
          <w:b/>
          <w:sz w:val="24"/>
          <w:szCs w:val="24"/>
        </w:rPr>
      </w:pPr>
    </w:p>
    <w:p w14:paraId="121F9D51"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b/>
          <w:caps/>
          <w:sz w:val="24"/>
          <w:szCs w:val="24"/>
          <w:u w:val="single"/>
        </w:rPr>
        <w:t>Základné východiská behaviorizmu:</w:t>
      </w:r>
      <w:r w:rsidRPr="00AC485C">
        <w:rPr>
          <w:rFonts w:ascii="Times New Roman" w:hAnsi="Times New Roman" w:cs="Times New Roman"/>
          <w:sz w:val="24"/>
          <w:szCs w:val="24"/>
        </w:rPr>
        <w:t xml:space="preserve"> </w:t>
      </w:r>
    </w:p>
    <w:p w14:paraId="61E2F7E0" w14:textId="77777777" w:rsidR="00F60C20" w:rsidRPr="00AC485C" w:rsidRDefault="00F60C20" w:rsidP="00EA70E3">
      <w:pPr>
        <w:spacing w:line="360" w:lineRule="auto"/>
        <w:jc w:val="both"/>
        <w:rPr>
          <w:rFonts w:ascii="Times New Roman" w:hAnsi="Times New Roman" w:cs="Times New Roman"/>
          <w:sz w:val="24"/>
          <w:szCs w:val="24"/>
        </w:rPr>
      </w:pPr>
      <w:proofErr w:type="spellStart"/>
      <w:r w:rsidRPr="00AC485C">
        <w:rPr>
          <w:rFonts w:ascii="Times New Roman" w:hAnsi="Times New Roman" w:cs="Times New Roman"/>
          <w:b/>
          <w:bCs/>
          <w:sz w:val="24"/>
          <w:szCs w:val="24"/>
          <w:shd w:val="clear" w:color="auto" w:fill="FFFFFF"/>
        </w:rPr>
        <w:t>Behaviorizmus</w:t>
      </w:r>
      <w:proofErr w:type="spellEnd"/>
      <w:r w:rsidRPr="00AC485C">
        <w:rPr>
          <w:rStyle w:val="apple-converted-space"/>
          <w:rFonts w:ascii="Times New Roman" w:hAnsi="Times New Roman" w:cs="Times New Roman"/>
          <w:sz w:val="24"/>
          <w:szCs w:val="24"/>
          <w:shd w:val="clear" w:color="auto" w:fill="FFFFFF"/>
        </w:rPr>
        <w:t> </w:t>
      </w:r>
      <w:r w:rsidRPr="00AC485C">
        <w:rPr>
          <w:rFonts w:ascii="Times New Roman" w:hAnsi="Times New Roman" w:cs="Times New Roman"/>
          <w:sz w:val="24"/>
          <w:szCs w:val="24"/>
          <w:shd w:val="clear" w:color="auto" w:fill="FFFFFF"/>
        </w:rPr>
        <w:t>je smer americkej</w:t>
      </w:r>
      <w:r w:rsidRPr="00AC485C">
        <w:rPr>
          <w:rStyle w:val="apple-converted-space"/>
          <w:rFonts w:ascii="Times New Roman" w:hAnsi="Times New Roman" w:cs="Times New Roman"/>
          <w:sz w:val="24"/>
          <w:szCs w:val="24"/>
          <w:shd w:val="clear" w:color="auto" w:fill="FFFFFF"/>
        </w:rPr>
        <w:t> </w:t>
      </w:r>
      <w:hyperlink r:id="rId9" w:tooltip="Psychológia" w:history="1">
        <w:r w:rsidRPr="00AC485C">
          <w:rPr>
            <w:rStyle w:val="Hypertextovprepojenie"/>
            <w:rFonts w:ascii="Times New Roman" w:hAnsi="Times New Roman" w:cs="Times New Roman"/>
            <w:color w:val="auto"/>
            <w:sz w:val="24"/>
            <w:szCs w:val="24"/>
            <w:shd w:val="clear" w:color="auto" w:fill="FFFFFF"/>
          </w:rPr>
          <w:t>psychológie</w:t>
        </w:r>
      </w:hyperlink>
      <w:r w:rsidRPr="00AC485C">
        <w:rPr>
          <w:rStyle w:val="apple-converted-space"/>
          <w:rFonts w:ascii="Times New Roman" w:hAnsi="Times New Roman" w:cs="Times New Roman"/>
          <w:sz w:val="24"/>
          <w:szCs w:val="24"/>
          <w:shd w:val="clear" w:color="auto" w:fill="FFFFFF"/>
        </w:rPr>
        <w:t> </w:t>
      </w:r>
      <w:hyperlink r:id="rId10" w:tooltip="20. storočie" w:history="1">
        <w:r w:rsidRPr="00AC485C">
          <w:rPr>
            <w:rStyle w:val="Hypertextovprepojenie"/>
            <w:rFonts w:ascii="Times New Roman" w:hAnsi="Times New Roman" w:cs="Times New Roman"/>
            <w:color w:val="auto"/>
            <w:sz w:val="24"/>
            <w:szCs w:val="24"/>
            <w:shd w:val="clear" w:color="auto" w:fill="FFFFFF"/>
          </w:rPr>
          <w:t>20. storočia</w:t>
        </w:r>
      </w:hyperlink>
      <w:r w:rsidRPr="00AC485C">
        <w:rPr>
          <w:rFonts w:ascii="Times New Roman" w:hAnsi="Times New Roman" w:cs="Times New Roman"/>
          <w:sz w:val="24"/>
          <w:szCs w:val="24"/>
          <w:shd w:val="clear" w:color="auto" w:fill="FFFFFF"/>
        </w:rPr>
        <w:t>, ktorý neuznáva</w:t>
      </w:r>
      <w:r w:rsidRPr="00AC485C">
        <w:rPr>
          <w:rStyle w:val="apple-converted-space"/>
          <w:rFonts w:ascii="Times New Roman" w:hAnsi="Times New Roman" w:cs="Times New Roman"/>
          <w:sz w:val="24"/>
          <w:szCs w:val="24"/>
          <w:shd w:val="clear" w:color="auto" w:fill="FFFFFF"/>
        </w:rPr>
        <w:t> </w:t>
      </w:r>
      <w:hyperlink r:id="rId11" w:tooltip="Vedomie" w:history="1">
        <w:r w:rsidRPr="00AC485C">
          <w:rPr>
            <w:rStyle w:val="Hypertextovprepojenie"/>
            <w:rFonts w:ascii="Times New Roman" w:hAnsi="Times New Roman" w:cs="Times New Roman"/>
            <w:b/>
            <w:i/>
            <w:color w:val="auto"/>
            <w:sz w:val="24"/>
            <w:szCs w:val="24"/>
            <w:shd w:val="clear" w:color="auto" w:fill="FFFFFF"/>
          </w:rPr>
          <w:t>vedomie</w:t>
        </w:r>
      </w:hyperlink>
      <w:r w:rsidRPr="00AC485C">
        <w:rPr>
          <w:rStyle w:val="apple-converted-space"/>
          <w:rFonts w:ascii="Times New Roman" w:hAnsi="Times New Roman" w:cs="Times New Roman"/>
          <w:sz w:val="24"/>
          <w:szCs w:val="24"/>
          <w:shd w:val="clear" w:color="auto" w:fill="FFFFFF"/>
        </w:rPr>
        <w:t> </w:t>
      </w:r>
      <w:r w:rsidRPr="00AC485C">
        <w:rPr>
          <w:rFonts w:ascii="Times New Roman" w:hAnsi="Times New Roman" w:cs="Times New Roman"/>
          <w:sz w:val="24"/>
          <w:szCs w:val="24"/>
          <w:shd w:val="clear" w:color="auto" w:fill="FFFFFF"/>
        </w:rPr>
        <w:t xml:space="preserve">ako predmet vedeckého výskumu a </w:t>
      </w:r>
      <w:r w:rsidRPr="00AC485C">
        <w:rPr>
          <w:rFonts w:ascii="Times New Roman" w:hAnsi="Times New Roman" w:cs="Times New Roman"/>
          <w:b/>
          <w:i/>
          <w:sz w:val="24"/>
          <w:szCs w:val="24"/>
          <w:shd w:val="clear" w:color="auto" w:fill="FFFFFF"/>
        </w:rPr>
        <w:t>redukuje</w:t>
      </w:r>
      <w:r w:rsidRPr="00AC485C">
        <w:rPr>
          <w:rStyle w:val="apple-converted-space"/>
          <w:rFonts w:ascii="Times New Roman" w:hAnsi="Times New Roman" w:cs="Times New Roman"/>
          <w:b/>
          <w:i/>
          <w:sz w:val="24"/>
          <w:szCs w:val="24"/>
          <w:shd w:val="clear" w:color="auto" w:fill="FFFFFF"/>
        </w:rPr>
        <w:t> </w:t>
      </w:r>
      <w:hyperlink r:id="rId12" w:tooltip="Psychika" w:history="1">
        <w:r w:rsidRPr="00AC485C">
          <w:rPr>
            <w:rStyle w:val="Hypertextovprepojenie"/>
            <w:rFonts w:ascii="Times New Roman" w:hAnsi="Times New Roman" w:cs="Times New Roman"/>
            <w:b/>
            <w:i/>
            <w:color w:val="auto"/>
            <w:sz w:val="24"/>
            <w:szCs w:val="24"/>
            <w:shd w:val="clear" w:color="auto" w:fill="FFFFFF"/>
          </w:rPr>
          <w:t>psychiku</w:t>
        </w:r>
      </w:hyperlink>
      <w:r w:rsidRPr="00AC485C">
        <w:rPr>
          <w:rStyle w:val="apple-converted-space"/>
          <w:rFonts w:ascii="Times New Roman" w:hAnsi="Times New Roman" w:cs="Times New Roman"/>
          <w:b/>
          <w:i/>
          <w:sz w:val="24"/>
          <w:szCs w:val="24"/>
          <w:shd w:val="clear" w:color="auto" w:fill="FFFFFF"/>
        </w:rPr>
        <w:t> </w:t>
      </w:r>
      <w:r w:rsidRPr="00AC485C">
        <w:rPr>
          <w:rFonts w:ascii="Times New Roman" w:hAnsi="Times New Roman" w:cs="Times New Roman"/>
          <w:b/>
          <w:i/>
          <w:sz w:val="24"/>
          <w:szCs w:val="24"/>
          <w:shd w:val="clear" w:color="auto" w:fill="FFFFFF"/>
        </w:rPr>
        <w:t>na rozličné formy</w:t>
      </w:r>
      <w:r w:rsidRPr="00AC485C">
        <w:rPr>
          <w:rStyle w:val="apple-converted-space"/>
          <w:rFonts w:ascii="Times New Roman" w:hAnsi="Times New Roman" w:cs="Times New Roman"/>
          <w:b/>
          <w:i/>
          <w:sz w:val="24"/>
          <w:szCs w:val="24"/>
          <w:shd w:val="clear" w:color="auto" w:fill="FFFFFF"/>
        </w:rPr>
        <w:t> </w:t>
      </w:r>
      <w:hyperlink r:id="rId13" w:tooltip="Správanie" w:history="1">
        <w:r w:rsidRPr="00AC485C">
          <w:rPr>
            <w:rStyle w:val="Hypertextovprepojenie"/>
            <w:rFonts w:ascii="Times New Roman" w:hAnsi="Times New Roman" w:cs="Times New Roman"/>
            <w:b/>
            <w:i/>
            <w:color w:val="auto"/>
            <w:sz w:val="24"/>
            <w:szCs w:val="24"/>
            <w:shd w:val="clear" w:color="auto" w:fill="FFFFFF"/>
          </w:rPr>
          <w:t>správania</w:t>
        </w:r>
      </w:hyperlink>
      <w:r w:rsidRPr="00AC485C">
        <w:rPr>
          <w:rFonts w:ascii="Times New Roman" w:hAnsi="Times New Roman" w:cs="Times New Roman"/>
          <w:sz w:val="24"/>
          <w:szCs w:val="24"/>
          <w:shd w:val="clear" w:color="auto" w:fill="FFFFFF"/>
        </w:rPr>
        <w:t>, chápaného ako súhrn reakcií organizmu na stimuly vonkajšieho prostredia. Predmetom vedeckého skúmania by malo byť iba pozorovateľné, merateľné správanie organizmu.</w:t>
      </w:r>
    </w:p>
    <w:p w14:paraId="5B4C4934" w14:textId="77777777" w:rsidR="00F60C20" w:rsidRPr="00AC485C" w:rsidRDefault="00F60C20" w:rsidP="00EA70E3">
      <w:pPr>
        <w:spacing w:line="360" w:lineRule="auto"/>
        <w:jc w:val="both"/>
        <w:rPr>
          <w:rFonts w:ascii="Times New Roman" w:hAnsi="Times New Roman" w:cs="Times New Roman"/>
          <w:sz w:val="24"/>
          <w:szCs w:val="24"/>
        </w:rPr>
      </w:pPr>
      <w:proofErr w:type="spellStart"/>
      <w:r w:rsidRPr="00AC485C">
        <w:rPr>
          <w:rFonts w:ascii="Times New Roman" w:hAnsi="Times New Roman" w:cs="Times New Roman"/>
          <w:b/>
          <w:sz w:val="24"/>
          <w:szCs w:val="24"/>
        </w:rPr>
        <w:t>Behavioralizmus</w:t>
      </w:r>
      <w:proofErr w:type="spellEnd"/>
      <w:r w:rsidRPr="00AC485C">
        <w:rPr>
          <w:rFonts w:ascii="Times New Roman" w:hAnsi="Times New Roman" w:cs="Times New Roman"/>
          <w:sz w:val="24"/>
          <w:szCs w:val="24"/>
        </w:rPr>
        <w:t xml:space="preserve"> – (správanie) zakladateľ – americký psychológ </w:t>
      </w:r>
      <w:proofErr w:type="spellStart"/>
      <w:r w:rsidRPr="00AC485C">
        <w:rPr>
          <w:rFonts w:ascii="Times New Roman" w:hAnsi="Times New Roman" w:cs="Times New Roman"/>
          <w:b/>
          <w:bCs/>
          <w:sz w:val="24"/>
          <w:szCs w:val="24"/>
        </w:rPr>
        <w:t>J.B.Watson</w:t>
      </w:r>
      <w:proofErr w:type="spellEnd"/>
      <w:r w:rsidRPr="00AC485C">
        <w:rPr>
          <w:rFonts w:ascii="Times New Roman" w:hAnsi="Times New Roman" w:cs="Times New Roman"/>
          <w:sz w:val="24"/>
          <w:szCs w:val="24"/>
        </w:rPr>
        <w:t xml:space="preserve"> – odmietal vedomie. Filozofické korene </w:t>
      </w:r>
      <w:proofErr w:type="spellStart"/>
      <w:r w:rsidRPr="00AC485C">
        <w:rPr>
          <w:rFonts w:ascii="Times New Roman" w:hAnsi="Times New Roman" w:cs="Times New Roman"/>
          <w:sz w:val="24"/>
          <w:szCs w:val="24"/>
        </w:rPr>
        <w:t>behavioralizmu</w:t>
      </w:r>
      <w:proofErr w:type="spellEnd"/>
      <w:r w:rsidRPr="00AC485C">
        <w:rPr>
          <w:rFonts w:ascii="Times New Roman" w:hAnsi="Times New Roman" w:cs="Times New Roman"/>
          <w:sz w:val="24"/>
          <w:szCs w:val="24"/>
        </w:rPr>
        <w:t xml:space="preserve"> treba hľadať v pragmatizme W. Jamesa a v empirizme J. </w:t>
      </w:r>
      <w:proofErr w:type="spellStart"/>
      <w:r w:rsidRPr="00AC485C">
        <w:rPr>
          <w:rFonts w:ascii="Times New Roman" w:hAnsi="Times New Roman" w:cs="Times New Roman"/>
          <w:sz w:val="24"/>
          <w:szCs w:val="24"/>
        </w:rPr>
        <w:t>Locka</w:t>
      </w:r>
      <w:proofErr w:type="spellEnd"/>
      <w:r w:rsidRPr="00AC485C">
        <w:rPr>
          <w:rFonts w:ascii="Times New Roman" w:hAnsi="Times New Roman" w:cs="Times New Roman"/>
          <w:sz w:val="24"/>
          <w:szCs w:val="24"/>
        </w:rPr>
        <w:t xml:space="preserve">. Predstavitelia </w:t>
      </w:r>
      <w:proofErr w:type="spellStart"/>
      <w:r w:rsidRPr="00AC485C">
        <w:rPr>
          <w:rFonts w:ascii="Times New Roman" w:hAnsi="Times New Roman" w:cs="Times New Roman"/>
          <w:sz w:val="24"/>
          <w:szCs w:val="24"/>
        </w:rPr>
        <w:t>behavioralizmu</w:t>
      </w:r>
      <w:proofErr w:type="spellEnd"/>
      <w:r w:rsidRPr="00AC485C">
        <w:rPr>
          <w:rFonts w:ascii="Times New Roman" w:hAnsi="Times New Roman" w:cs="Times New Roman"/>
          <w:sz w:val="24"/>
          <w:szCs w:val="24"/>
        </w:rPr>
        <w:t xml:space="preserve"> stotožnili psychiku a správanie a za predmet psychológie určili správanie človeka aj zvieraťa. Urobili tak preto, lebo len správanie je prístupné objektívnemu skúmaniu. Správanie človeka považujú za súhrn reakcií na určité podnety.</w:t>
      </w:r>
    </w:p>
    <w:p w14:paraId="18A14143" w14:textId="77777777" w:rsidR="00F60C20" w:rsidRPr="00AC485C" w:rsidRDefault="00F60C20" w:rsidP="00EA70E3">
      <w:pPr>
        <w:spacing w:line="360" w:lineRule="auto"/>
        <w:jc w:val="both"/>
        <w:rPr>
          <w:rFonts w:ascii="Times New Roman" w:hAnsi="Times New Roman" w:cs="Times New Roman"/>
          <w:b/>
          <w:sz w:val="24"/>
          <w:szCs w:val="24"/>
        </w:rPr>
      </w:pPr>
    </w:p>
    <w:p w14:paraId="7D5153FE" w14:textId="03631B35" w:rsidR="00F60C20" w:rsidRDefault="00F60C20" w:rsidP="00EA70E3">
      <w:pPr>
        <w:spacing w:line="360" w:lineRule="auto"/>
        <w:jc w:val="both"/>
        <w:rPr>
          <w:ins w:id="1652" w:author="Libusa Radkova" w:date="2021-04-13T16:14:00Z"/>
          <w:rFonts w:ascii="Times New Roman" w:hAnsi="Times New Roman" w:cs="Times New Roman"/>
          <w:sz w:val="24"/>
          <w:szCs w:val="24"/>
          <w:shd w:val="clear" w:color="auto" w:fill="FFFFFF"/>
        </w:rPr>
      </w:pPr>
      <w:r w:rsidRPr="00AC485C">
        <w:rPr>
          <w:rFonts w:ascii="Times New Roman" w:hAnsi="Times New Roman" w:cs="Times New Roman"/>
          <w:b/>
          <w:caps/>
          <w:sz w:val="24"/>
          <w:szCs w:val="24"/>
          <w:u w:val="single"/>
        </w:rPr>
        <w:t>Kognitívna mapa</w:t>
      </w:r>
      <w:r w:rsidRPr="00AC485C">
        <w:rPr>
          <w:rFonts w:ascii="Times New Roman" w:hAnsi="Times New Roman" w:cs="Times New Roman"/>
          <w:b/>
          <w:sz w:val="24"/>
          <w:szCs w:val="24"/>
        </w:rPr>
        <w:t xml:space="preserve"> – </w:t>
      </w:r>
      <w:r w:rsidRPr="00AC485C">
        <w:rPr>
          <w:rFonts w:ascii="Times New Roman" w:hAnsi="Times New Roman" w:cs="Times New Roman"/>
          <w:sz w:val="24"/>
          <w:szCs w:val="24"/>
        </w:rPr>
        <w:t>je to</w:t>
      </w:r>
      <w:r w:rsidRPr="00AC485C">
        <w:rPr>
          <w:rFonts w:ascii="Times New Roman" w:hAnsi="Times New Roman" w:cs="Times New Roman"/>
          <w:b/>
          <w:sz w:val="24"/>
          <w:szCs w:val="24"/>
        </w:rPr>
        <w:t xml:space="preserve"> </w:t>
      </w:r>
      <w:hyperlink r:id="rId14" w:tooltip="Obraz" w:history="1">
        <w:r w:rsidRPr="00AC485C">
          <w:rPr>
            <w:rStyle w:val="Hypertextovprepojenie"/>
            <w:rFonts w:ascii="Times New Roman" w:hAnsi="Times New Roman" w:cs="Times New Roman"/>
            <w:color w:val="auto"/>
            <w:sz w:val="24"/>
            <w:szCs w:val="24"/>
            <w:shd w:val="clear" w:color="auto" w:fill="FFFFFF"/>
          </w:rPr>
          <w:t>obraz</w:t>
        </w:r>
      </w:hyperlink>
      <w:r w:rsidRPr="00AC485C">
        <w:rPr>
          <w:rStyle w:val="apple-converted-space"/>
          <w:rFonts w:ascii="Times New Roman" w:hAnsi="Times New Roman" w:cs="Times New Roman"/>
          <w:sz w:val="24"/>
          <w:szCs w:val="24"/>
          <w:shd w:val="clear" w:color="auto" w:fill="FFFFFF"/>
        </w:rPr>
        <w:t> </w:t>
      </w:r>
      <w:r w:rsidRPr="00AC485C">
        <w:rPr>
          <w:rFonts w:ascii="Times New Roman" w:hAnsi="Times New Roman" w:cs="Times New Roman"/>
          <w:sz w:val="24"/>
          <w:szCs w:val="24"/>
          <w:shd w:val="clear" w:color="auto" w:fill="FFFFFF"/>
        </w:rPr>
        <w:t>známeho</w:t>
      </w:r>
      <w:r w:rsidRPr="00AC485C">
        <w:rPr>
          <w:rStyle w:val="apple-converted-space"/>
          <w:rFonts w:ascii="Times New Roman" w:hAnsi="Times New Roman" w:cs="Times New Roman"/>
          <w:sz w:val="24"/>
          <w:szCs w:val="24"/>
          <w:shd w:val="clear" w:color="auto" w:fill="FFFFFF"/>
        </w:rPr>
        <w:t> </w:t>
      </w:r>
      <w:hyperlink r:id="rId15" w:tooltip="Priestor" w:history="1">
        <w:r w:rsidRPr="00AC485C">
          <w:rPr>
            <w:rStyle w:val="Hypertextovprepojenie"/>
            <w:rFonts w:ascii="Times New Roman" w:hAnsi="Times New Roman" w:cs="Times New Roman"/>
            <w:color w:val="auto"/>
            <w:sz w:val="24"/>
            <w:szCs w:val="24"/>
            <w:shd w:val="clear" w:color="auto" w:fill="FFFFFF"/>
          </w:rPr>
          <w:t>priestoru</w:t>
        </w:r>
      </w:hyperlink>
      <w:r w:rsidRPr="00AC485C">
        <w:rPr>
          <w:rStyle w:val="apple-converted-space"/>
          <w:rFonts w:ascii="Times New Roman" w:hAnsi="Times New Roman" w:cs="Times New Roman"/>
          <w:sz w:val="24"/>
          <w:szCs w:val="24"/>
          <w:shd w:val="clear" w:color="auto" w:fill="FFFFFF"/>
        </w:rPr>
        <w:t> </w:t>
      </w:r>
      <w:r w:rsidRPr="00AC485C">
        <w:rPr>
          <w:rFonts w:ascii="Times New Roman" w:hAnsi="Times New Roman" w:cs="Times New Roman"/>
          <w:sz w:val="24"/>
          <w:szCs w:val="24"/>
          <w:shd w:val="clear" w:color="auto" w:fill="FFFFFF"/>
        </w:rPr>
        <w:t>alebo</w:t>
      </w:r>
      <w:r w:rsidRPr="00AC485C">
        <w:rPr>
          <w:rStyle w:val="apple-converted-space"/>
          <w:rFonts w:ascii="Times New Roman" w:hAnsi="Times New Roman" w:cs="Times New Roman"/>
          <w:sz w:val="24"/>
          <w:szCs w:val="24"/>
          <w:shd w:val="clear" w:color="auto" w:fill="FFFFFF"/>
        </w:rPr>
        <w:t> </w:t>
      </w:r>
      <w:hyperlink r:id="rId16" w:tooltip="Prostredie" w:history="1">
        <w:r w:rsidRPr="00AC485C">
          <w:rPr>
            <w:rStyle w:val="Hypertextovprepojenie"/>
            <w:rFonts w:ascii="Times New Roman" w:hAnsi="Times New Roman" w:cs="Times New Roman"/>
            <w:color w:val="auto"/>
            <w:sz w:val="24"/>
            <w:szCs w:val="24"/>
            <w:shd w:val="clear" w:color="auto" w:fill="FFFFFF"/>
          </w:rPr>
          <w:t>prostredia</w:t>
        </w:r>
      </w:hyperlink>
      <w:r w:rsidRPr="00AC485C">
        <w:rPr>
          <w:rFonts w:ascii="Times New Roman" w:hAnsi="Times New Roman" w:cs="Times New Roman"/>
          <w:sz w:val="24"/>
          <w:szCs w:val="24"/>
          <w:shd w:val="clear" w:color="auto" w:fill="FFFFFF"/>
        </w:rPr>
        <w:t>, ktorý sa utvára a modifikuje aktívnou interakciou</w:t>
      </w:r>
      <w:r w:rsidRPr="00AC485C">
        <w:rPr>
          <w:rStyle w:val="apple-converted-space"/>
          <w:rFonts w:ascii="Times New Roman" w:hAnsi="Times New Roman" w:cs="Times New Roman"/>
          <w:sz w:val="24"/>
          <w:szCs w:val="24"/>
          <w:shd w:val="clear" w:color="auto" w:fill="FFFFFF"/>
        </w:rPr>
        <w:t> </w:t>
      </w:r>
      <w:hyperlink r:id="rId17" w:tooltip="Subjekt" w:history="1">
        <w:r w:rsidRPr="00AC485C">
          <w:rPr>
            <w:rStyle w:val="Hypertextovprepojenie"/>
            <w:rFonts w:ascii="Times New Roman" w:hAnsi="Times New Roman" w:cs="Times New Roman"/>
            <w:color w:val="auto"/>
            <w:sz w:val="24"/>
            <w:szCs w:val="24"/>
            <w:shd w:val="clear" w:color="auto" w:fill="FFFFFF"/>
          </w:rPr>
          <w:t>subjektu</w:t>
        </w:r>
      </w:hyperlink>
      <w:r w:rsidRPr="00AC485C">
        <w:rPr>
          <w:rStyle w:val="apple-converted-space"/>
          <w:rFonts w:ascii="Times New Roman" w:hAnsi="Times New Roman" w:cs="Times New Roman"/>
          <w:sz w:val="24"/>
          <w:szCs w:val="24"/>
          <w:shd w:val="clear" w:color="auto" w:fill="FFFFFF"/>
        </w:rPr>
        <w:t> </w:t>
      </w:r>
      <w:r w:rsidRPr="00AC485C">
        <w:rPr>
          <w:rFonts w:ascii="Times New Roman" w:hAnsi="Times New Roman" w:cs="Times New Roman"/>
          <w:sz w:val="24"/>
          <w:szCs w:val="24"/>
          <w:shd w:val="clear" w:color="auto" w:fill="FFFFFF"/>
        </w:rPr>
        <w:t>s okolitým</w:t>
      </w:r>
      <w:r w:rsidRPr="00AC485C">
        <w:rPr>
          <w:rStyle w:val="apple-converted-space"/>
          <w:rFonts w:ascii="Times New Roman" w:hAnsi="Times New Roman" w:cs="Times New Roman"/>
          <w:sz w:val="24"/>
          <w:szCs w:val="24"/>
          <w:shd w:val="clear" w:color="auto" w:fill="FFFFFF"/>
        </w:rPr>
        <w:t> </w:t>
      </w:r>
      <w:hyperlink r:id="rId18" w:tooltip="Svet" w:history="1">
        <w:r w:rsidRPr="00AC485C">
          <w:rPr>
            <w:rStyle w:val="Hypertextovprepojenie"/>
            <w:rFonts w:ascii="Times New Roman" w:hAnsi="Times New Roman" w:cs="Times New Roman"/>
            <w:color w:val="auto"/>
            <w:sz w:val="24"/>
            <w:szCs w:val="24"/>
            <w:shd w:val="clear" w:color="auto" w:fill="FFFFFF"/>
          </w:rPr>
          <w:t>svetom</w:t>
        </w:r>
      </w:hyperlink>
      <w:r w:rsidRPr="00AC485C">
        <w:rPr>
          <w:rFonts w:ascii="Times New Roman" w:hAnsi="Times New Roman" w:cs="Times New Roman"/>
          <w:sz w:val="24"/>
          <w:szCs w:val="24"/>
          <w:shd w:val="clear" w:color="auto" w:fill="FFFFFF"/>
        </w:rPr>
        <w:t>.</w:t>
      </w:r>
    </w:p>
    <w:p w14:paraId="0C176546" w14:textId="3F9BE225" w:rsidR="00032D98" w:rsidRDefault="00032D98" w:rsidP="00EA70E3">
      <w:pPr>
        <w:spacing w:line="360" w:lineRule="auto"/>
        <w:jc w:val="both"/>
        <w:rPr>
          <w:rFonts w:ascii="Times New Roman" w:hAnsi="Times New Roman" w:cs="Times New Roman"/>
          <w:sz w:val="24"/>
          <w:szCs w:val="24"/>
          <w:shd w:val="clear" w:color="auto" w:fill="FFFFFF"/>
        </w:rPr>
      </w:pPr>
      <w:ins w:id="1653" w:author="Libusa Radkova" w:date="2021-04-13T16:17:00Z">
        <w:r>
          <w:rPr>
            <w:noProof/>
          </w:rPr>
          <w:drawing>
            <wp:inline distT="0" distB="0" distL="0" distR="0" wp14:anchorId="5A3F6D72" wp14:editId="031E053F">
              <wp:extent cx="5760720" cy="251587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2515870"/>
                      </a:xfrm>
                      <a:prstGeom prst="rect">
                        <a:avLst/>
                      </a:prstGeom>
                    </pic:spPr>
                  </pic:pic>
                </a:graphicData>
              </a:graphic>
            </wp:inline>
          </w:drawing>
        </w:r>
      </w:ins>
    </w:p>
    <w:p w14:paraId="4D1E495D" w14:textId="342BC8F8" w:rsidR="00351FDD" w:rsidRPr="00AC485C" w:rsidRDefault="00351FDD" w:rsidP="00EA70E3">
      <w:pPr>
        <w:spacing w:line="360" w:lineRule="auto"/>
        <w:jc w:val="both"/>
        <w:rPr>
          <w:rFonts w:ascii="Times New Roman" w:hAnsi="Times New Roman" w:cs="Times New Roman"/>
          <w:b/>
          <w:sz w:val="24"/>
          <w:szCs w:val="24"/>
        </w:rPr>
      </w:pPr>
      <w:r w:rsidRPr="00351FDD">
        <w:rPr>
          <w:rFonts w:ascii="Times New Roman" w:hAnsi="Times New Roman" w:cs="Times New Roman"/>
          <w:b/>
          <w:sz w:val="24"/>
          <w:szCs w:val="24"/>
        </w:rPr>
        <w:t xml:space="preserve">Kognitívne mapovanie je prostriedok, prostredníctvom ktorého ľudia spracúvajú svoje prostredie, riešia problémy a využívajú pamäť. Prvýkrát ho identifikoval koncom 40. </w:t>
      </w:r>
      <w:r w:rsidRPr="00351FDD">
        <w:rPr>
          <w:rFonts w:ascii="Times New Roman" w:hAnsi="Times New Roman" w:cs="Times New Roman"/>
          <w:b/>
          <w:sz w:val="24"/>
          <w:szCs w:val="24"/>
        </w:rPr>
        <w:lastRenderedPageBreak/>
        <w:t xml:space="preserve">rokov profesor Kalifornskej univerzity v </w:t>
      </w:r>
      <w:proofErr w:type="spellStart"/>
      <w:r w:rsidRPr="00351FDD">
        <w:rPr>
          <w:rFonts w:ascii="Times New Roman" w:hAnsi="Times New Roman" w:cs="Times New Roman"/>
          <w:b/>
          <w:sz w:val="24"/>
          <w:szCs w:val="24"/>
        </w:rPr>
        <w:t>Berkeley</w:t>
      </w:r>
      <w:proofErr w:type="spellEnd"/>
      <w:r w:rsidRPr="00351FDD">
        <w:rPr>
          <w:rFonts w:ascii="Times New Roman" w:hAnsi="Times New Roman" w:cs="Times New Roman"/>
          <w:b/>
          <w:sz w:val="24"/>
          <w:szCs w:val="24"/>
        </w:rPr>
        <w:t xml:space="preserve"> Edward </w:t>
      </w:r>
      <w:proofErr w:type="spellStart"/>
      <w:r w:rsidRPr="00351FDD">
        <w:rPr>
          <w:rFonts w:ascii="Times New Roman" w:hAnsi="Times New Roman" w:cs="Times New Roman"/>
          <w:b/>
          <w:sz w:val="24"/>
          <w:szCs w:val="24"/>
        </w:rPr>
        <w:t>Tolman</w:t>
      </w:r>
      <w:proofErr w:type="spellEnd"/>
      <w:r w:rsidRPr="00351FDD">
        <w:rPr>
          <w:rFonts w:ascii="Times New Roman" w:hAnsi="Times New Roman" w:cs="Times New Roman"/>
          <w:b/>
          <w:sz w:val="24"/>
          <w:szCs w:val="24"/>
        </w:rPr>
        <w:t xml:space="preserve"> a ako sa to v oblasti psychológie často stáva, začalo to laboratórnymi potkanmi. Pri svojich pokusoch </w:t>
      </w:r>
      <w:proofErr w:type="spellStart"/>
      <w:r w:rsidRPr="00351FDD">
        <w:rPr>
          <w:rFonts w:ascii="Times New Roman" w:hAnsi="Times New Roman" w:cs="Times New Roman"/>
          <w:b/>
          <w:sz w:val="24"/>
          <w:szCs w:val="24"/>
        </w:rPr>
        <w:t>Tolman</w:t>
      </w:r>
      <w:proofErr w:type="spellEnd"/>
      <w:r w:rsidRPr="00351FDD">
        <w:rPr>
          <w:rFonts w:ascii="Times New Roman" w:hAnsi="Times New Roman" w:cs="Times New Roman"/>
          <w:b/>
          <w:sz w:val="24"/>
          <w:szCs w:val="24"/>
        </w:rPr>
        <w:t xml:space="preserve"> </w:t>
      </w:r>
      <w:r>
        <w:rPr>
          <w:rFonts w:ascii="Times New Roman" w:hAnsi="Times New Roman" w:cs="Times New Roman"/>
          <w:b/>
          <w:sz w:val="24"/>
          <w:szCs w:val="24"/>
        </w:rPr>
        <w:t>poslal</w:t>
      </w:r>
      <w:r w:rsidRPr="00351FDD">
        <w:rPr>
          <w:rFonts w:ascii="Times New Roman" w:hAnsi="Times New Roman" w:cs="Times New Roman"/>
          <w:b/>
          <w:sz w:val="24"/>
          <w:szCs w:val="24"/>
        </w:rPr>
        <w:t xml:space="preserve"> každú krysu bludiskom, ktoré na konci ponúklo jedlo. Všimol si, že zakaždým, keď potkany prešli nespočetnými malými cestičkami a slepými uličkami, spravili menej chýb. Nakoniec sa všetci dokázali rýchlo pohybovať k cieľu bez falošných štartov.</w:t>
      </w:r>
    </w:p>
    <w:p w14:paraId="3410415E" w14:textId="77777777" w:rsidR="00F60C20" w:rsidRPr="00AC485C" w:rsidRDefault="00F60C20" w:rsidP="00EA70E3">
      <w:pPr>
        <w:autoSpaceDE w:val="0"/>
        <w:autoSpaceDN w:val="0"/>
        <w:adjustRightInd w:val="0"/>
        <w:spacing w:line="360" w:lineRule="auto"/>
        <w:jc w:val="both"/>
        <w:rPr>
          <w:rFonts w:ascii="Times New Roman" w:eastAsia="Calibri" w:hAnsi="Times New Roman" w:cs="Times New Roman"/>
          <w:b/>
          <w:sz w:val="24"/>
          <w:szCs w:val="24"/>
          <w:u w:val="single"/>
        </w:rPr>
      </w:pPr>
      <w:r w:rsidRPr="00AC485C">
        <w:rPr>
          <w:rFonts w:ascii="Times New Roman" w:eastAsia="Calibri" w:hAnsi="Times New Roman" w:cs="Times New Roman"/>
          <w:b/>
          <w:sz w:val="24"/>
          <w:szCs w:val="24"/>
          <w:u w:val="single"/>
        </w:rPr>
        <w:t>Metódy Kognitívne mapy:</w:t>
      </w:r>
    </w:p>
    <w:p w14:paraId="6EA883FE" w14:textId="77777777" w:rsidR="00F60C20" w:rsidRPr="00AC485C" w:rsidRDefault="00F60C20" w:rsidP="00EA70E3">
      <w:pPr>
        <w:autoSpaceDE w:val="0"/>
        <w:autoSpaceDN w:val="0"/>
        <w:adjustRightInd w:val="0"/>
        <w:spacing w:line="360" w:lineRule="auto"/>
        <w:ind w:left="360" w:hanging="360"/>
        <w:jc w:val="both"/>
        <w:rPr>
          <w:rFonts w:ascii="Times New Roman" w:eastAsia="Calibri" w:hAnsi="Times New Roman" w:cs="Times New Roman"/>
          <w:sz w:val="24"/>
          <w:szCs w:val="24"/>
        </w:rPr>
      </w:pPr>
      <w:r w:rsidRPr="00AC485C">
        <w:rPr>
          <w:rFonts w:ascii="Times New Roman" w:eastAsia="Calibri" w:hAnsi="Times New Roman" w:cs="Times New Roman"/>
          <w:sz w:val="24"/>
          <w:szCs w:val="24"/>
        </w:rPr>
        <w:t xml:space="preserve"> </w:t>
      </w:r>
      <w:r w:rsidRPr="00AC485C">
        <w:rPr>
          <w:rFonts w:ascii="Times New Roman" w:hAnsi="Times New Roman" w:cs="Times New Roman"/>
          <w:sz w:val="24"/>
          <w:szCs w:val="24"/>
        </w:rPr>
        <w:t xml:space="preserve">•  </w:t>
      </w:r>
      <w:r w:rsidRPr="00AC485C">
        <w:rPr>
          <w:rFonts w:ascii="Times New Roman" w:eastAsia="Calibri" w:hAnsi="Times New Roman" w:cs="Times New Roman"/>
          <w:bCs/>
          <w:sz w:val="24"/>
          <w:szCs w:val="24"/>
        </w:rPr>
        <w:t xml:space="preserve">vizuálna prezentácia systému ako komplexu prvkov a jeho vzťahov </w:t>
      </w:r>
    </w:p>
    <w:p w14:paraId="51DCA71A" w14:textId="77777777" w:rsidR="00F60C20" w:rsidRPr="00AC485C" w:rsidRDefault="00F60C20" w:rsidP="00EA70E3">
      <w:pPr>
        <w:autoSpaceDE w:val="0"/>
        <w:autoSpaceDN w:val="0"/>
        <w:adjustRightInd w:val="0"/>
        <w:spacing w:line="360" w:lineRule="auto"/>
        <w:ind w:left="360" w:hanging="360"/>
        <w:jc w:val="both"/>
        <w:rPr>
          <w:rFonts w:ascii="Times New Roman" w:eastAsia="Calibri" w:hAnsi="Times New Roman" w:cs="Times New Roman"/>
          <w:bCs/>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r>
      <w:r w:rsidRPr="00AC485C">
        <w:rPr>
          <w:rFonts w:ascii="Times New Roman" w:eastAsia="Calibri" w:hAnsi="Times New Roman" w:cs="Times New Roman"/>
          <w:bCs/>
          <w:sz w:val="24"/>
          <w:szCs w:val="24"/>
        </w:rPr>
        <w:t>jednotlivci alebo skupinky zainteresovaných sa snažia pomocou priameho grafu rozobrať určitý konkrétny problém.</w:t>
      </w:r>
    </w:p>
    <w:p w14:paraId="190365CB" w14:textId="77777777" w:rsidR="00F60C20" w:rsidRPr="00AC485C" w:rsidRDefault="00F60C20" w:rsidP="00EA70E3">
      <w:pPr>
        <w:autoSpaceDE w:val="0"/>
        <w:autoSpaceDN w:val="0"/>
        <w:adjustRightInd w:val="0"/>
        <w:spacing w:line="360" w:lineRule="auto"/>
        <w:ind w:left="360" w:hanging="360"/>
        <w:jc w:val="both"/>
        <w:rPr>
          <w:rFonts w:ascii="Times New Roman" w:eastAsia="Calibri"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r>
      <w:r w:rsidRPr="00AC485C">
        <w:rPr>
          <w:rFonts w:ascii="Times New Roman" w:eastAsia="Calibri" w:hAnsi="Times New Roman" w:cs="Times New Roman"/>
          <w:bCs/>
          <w:sz w:val="24"/>
          <w:szCs w:val="24"/>
        </w:rPr>
        <w:t xml:space="preserve">rozoberajú sa príčiny dôsledky problému na základe vzájomných vzťahov, ktoré sa zakreslia do grafu a šípkami sa označí ich väzba (pozitívna +, negatívna -) a ich sila (hodnota v rámci intervalu) </w:t>
      </w:r>
    </w:p>
    <w:p w14:paraId="3264CBF4" w14:textId="77777777" w:rsidR="00F60C20" w:rsidRPr="00AC485C" w:rsidRDefault="00F60C20" w:rsidP="00EA70E3">
      <w:pPr>
        <w:autoSpaceDE w:val="0"/>
        <w:autoSpaceDN w:val="0"/>
        <w:adjustRightInd w:val="0"/>
        <w:spacing w:line="360" w:lineRule="auto"/>
        <w:ind w:left="360" w:hanging="360"/>
        <w:jc w:val="both"/>
        <w:rPr>
          <w:rFonts w:ascii="Times New Roman" w:eastAsia="Calibri"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r>
      <w:r w:rsidRPr="00AC485C">
        <w:rPr>
          <w:rFonts w:ascii="Times New Roman" w:eastAsia="Calibri" w:hAnsi="Times New Roman" w:cs="Times New Roman"/>
          <w:bCs/>
          <w:sz w:val="24"/>
          <w:szCs w:val="24"/>
        </w:rPr>
        <w:t xml:space="preserve">vzťahy odhalia väzby jednotlivých prvkov, ich dôležitosť a význam v riešenej téme  </w:t>
      </w:r>
    </w:p>
    <w:p w14:paraId="5FF113C0"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Kognitívna mapa je prostriedok, na základe ktorého možno popísať komplexné dynamické systémy. Výhodou je, že tento popis možno graficky znázorniť a je blízky vnímaniu a predstave človeka.</w:t>
      </w:r>
    </w:p>
    <w:p w14:paraId="3E8F8ADC" w14:textId="77777777" w:rsidR="00F60C20" w:rsidRPr="00AC485C" w:rsidRDefault="00F60C20" w:rsidP="00EA70E3">
      <w:pPr>
        <w:spacing w:line="360" w:lineRule="auto"/>
        <w:jc w:val="both"/>
        <w:rPr>
          <w:rFonts w:ascii="Times New Roman" w:hAnsi="Times New Roman" w:cs="Times New Roman"/>
          <w:sz w:val="24"/>
          <w:szCs w:val="24"/>
        </w:rPr>
      </w:pPr>
    </w:p>
    <w:p w14:paraId="23CEF928" w14:textId="77777777" w:rsidR="00F60C20" w:rsidRPr="00AC485C" w:rsidRDefault="00F60C20" w:rsidP="00EA70E3">
      <w:pPr>
        <w:spacing w:line="360" w:lineRule="auto"/>
        <w:jc w:val="both"/>
        <w:rPr>
          <w:rFonts w:ascii="Times New Roman" w:hAnsi="Times New Roman" w:cs="Times New Roman"/>
          <w:b/>
          <w:caps/>
          <w:sz w:val="24"/>
          <w:szCs w:val="24"/>
          <w:u w:val="single"/>
        </w:rPr>
      </w:pPr>
      <w:r w:rsidRPr="00AC485C">
        <w:rPr>
          <w:rFonts w:ascii="Times New Roman" w:hAnsi="Times New Roman" w:cs="Times New Roman"/>
          <w:b/>
          <w:caps/>
          <w:sz w:val="24"/>
          <w:szCs w:val="24"/>
          <w:u w:val="single"/>
        </w:rPr>
        <w:t>Teória observačného učenia</w:t>
      </w:r>
    </w:p>
    <w:p w14:paraId="56394833" w14:textId="77777777" w:rsidR="00F60C20" w:rsidRPr="00AC485C" w:rsidRDefault="00F60C20" w:rsidP="00EA70E3">
      <w:pPr>
        <w:spacing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t>Učenia na základe pozorovania či modelu.</w:t>
      </w:r>
    </w:p>
    <w:p w14:paraId="6E93B01B" w14:textId="77777777" w:rsidR="00F60C20" w:rsidRPr="00AC485C" w:rsidRDefault="00F60C20" w:rsidP="00EA70E3">
      <w:pPr>
        <w:spacing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t xml:space="preserve">Ľudské správanie nie je podľa neho posilňované len odmenami a trestami, ale veľmi často vzniká priamym modelovaním, čiže napodobovaním ostatných, ktorí slúžia ako soc. modely. </w:t>
      </w:r>
    </w:p>
    <w:p w14:paraId="32D7E502" w14:textId="77777777" w:rsidR="00F60C20" w:rsidRPr="00AC485C" w:rsidRDefault="00F60C20" w:rsidP="00EA70E3">
      <w:pPr>
        <w:spacing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r>
      <w:proofErr w:type="spellStart"/>
      <w:r w:rsidRPr="00AC485C">
        <w:rPr>
          <w:rFonts w:ascii="Times New Roman" w:hAnsi="Times New Roman" w:cs="Times New Roman"/>
          <w:b/>
          <w:iCs/>
          <w:sz w:val="24"/>
          <w:szCs w:val="24"/>
        </w:rPr>
        <w:t>Observačné</w:t>
      </w:r>
      <w:proofErr w:type="spellEnd"/>
      <w:r w:rsidRPr="00AC485C">
        <w:rPr>
          <w:rFonts w:ascii="Times New Roman" w:hAnsi="Times New Roman" w:cs="Times New Roman"/>
          <w:b/>
          <w:iCs/>
          <w:sz w:val="24"/>
          <w:szCs w:val="24"/>
        </w:rPr>
        <w:t xml:space="preserve"> učenie</w:t>
      </w:r>
      <w:r w:rsidRPr="00AC485C">
        <w:rPr>
          <w:rFonts w:ascii="Times New Roman" w:hAnsi="Times New Roman" w:cs="Times New Roman"/>
          <w:i/>
          <w:iCs/>
          <w:sz w:val="24"/>
          <w:szCs w:val="24"/>
        </w:rPr>
        <w:t xml:space="preserve"> </w:t>
      </w:r>
      <w:r w:rsidRPr="00AC485C">
        <w:rPr>
          <w:rFonts w:ascii="Times New Roman" w:hAnsi="Times New Roman" w:cs="Times New Roman"/>
          <w:sz w:val="24"/>
          <w:szCs w:val="24"/>
        </w:rPr>
        <w:t>– človek sa neučí len tým, že sám niečo robí. Učí sa aj pozorovaním iných ľudí a z dôsledkov, ktoré ich správanie vyvolalo.</w:t>
      </w:r>
    </w:p>
    <w:p w14:paraId="1F795878" w14:textId="77777777" w:rsidR="00F60C20" w:rsidRPr="00AC485C" w:rsidRDefault="00F60C20" w:rsidP="00EA70E3">
      <w:pPr>
        <w:spacing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r>
      <w:r w:rsidRPr="00AC485C">
        <w:rPr>
          <w:rFonts w:ascii="Times New Roman" w:hAnsi="Times New Roman" w:cs="Times New Roman"/>
          <w:b/>
          <w:iCs/>
          <w:sz w:val="24"/>
          <w:szCs w:val="24"/>
        </w:rPr>
        <w:t>Tvorba modelov</w:t>
      </w:r>
      <w:r w:rsidRPr="00AC485C">
        <w:rPr>
          <w:rFonts w:ascii="Times New Roman" w:hAnsi="Times New Roman" w:cs="Times New Roman"/>
          <w:i/>
          <w:iCs/>
          <w:sz w:val="24"/>
          <w:szCs w:val="24"/>
        </w:rPr>
        <w:t xml:space="preserve"> </w:t>
      </w:r>
      <w:r w:rsidRPr="00AC485C">
        <w:rPr>
          <w:rFonts w:ascii="Times New Roman" w:hAnsi="Times New Roman" w:cs="Times New Roman"/>
          <w:sz w:val="24"/>
          <w:szCs w:val="24"/>
        </w:rPr>
        <w:t>– človek sa učí napodobovaním druhých. V snahe byť ako niekto iný sa učí sám z dôsledkov vlastných krokov.</w:t>
      </w:r>
    </w:p>
    <w:p w14:paraId="0D43A5CD" w14:textId="77777777" w:rsidR="00F60C20" w:rsidRPr="00AC485C" w:rsidRDefault="00F60C20" w:rsidP="00EA70E3">
      <w:pPr>
        <w:spacing w:line="360" w:lineRule="auto"/>
        <w:ind w:left="360"/>
        <w:jc w:val="both"/>
        <w:rPr>
          <w:rFonts w:ascii="Times New Roman" w:hAnsi="Times New Roman" w:cs="Times New Roman"/>
          <w:b/>
          <w:sz w:val="24"/>
          <w:szCs w:val="24"/>
        </w:rPr>
      </w:pPr>
    </w:p>
    <w:p w14:paraId="773C5168" w14:textId="77777777" w:rsidR="00F60C20" w:rsidRPr="00AC485C" w:rsidRDefault="00F60C20" w:rsidP="00EA70E3">
      <w:pPr>
        <w:spacing w:line="360" w:lineRule="auto"/>
        <w:jc w:val="both"/>
        <w:rPr>
          <w:rFonts w:ascii="Times New Roman" w:hAnsi="Times New Roman" w:cs="Times New Roman"/>
          <w:b/>
          <w:sz w:val="24"/>
          <w:szCs w:val="24"/>
          <w:u w:val="single"/>
        </w:rPr>
      </w:pPr>
      <w:r w:rsidRPr="00AC485C">
        <w:rPr>
          <w:rFonts w:ascii="Times New Roman" w:hAnsi="Times New Roman" w:cs="Times New Roman"/>
          <w:b/>
          <w:sz w:val="24"/>
          <w:szCs w:val="24"/>
          <w:u w:val="single"/>
        </w:rPr>
        <w:t>Behaviorálna terapia</w:t>
      </w:r>
    </w:p>
    <w:p w14:paraId="600BFBDD"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u w:val="single"/>
        </w:rPr>
        <w:lastRenderedPageBreak/>
        <w:t>Cieľom behaviorálnej terapie</w:t>
      </w:r>
      <w:r w:rsidRPr="00AC485C">
        <w:rPr>
          <w:rFonts w:ascii="Times New Roman" w:hAnsi="Times New Roman" w:cs="Times New Roman"/>
          <w:sz w:val="24"/>
          <w:szCs w:val="24"/>
        </w:rPr>
        <w:t xml:space="preserve"> je zmena správania, ktoré bráni klientovi v úspešnom a samostatnom fungovaní. Zmena správania môže nastať: </w:t>
      </w:r>
    </w:p>
    <w:p w14:paraId="46CA3B81"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odstránením takého správania, ktoré pôsobí klientovi problémy,</w:t>
      </w:r>
    </w:p>
    <w:p w14:paraId="5759A51E"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vytvorením nových schopností,</w:t>
      </w:r>
    </w:p>
    <w:p w14:paraId="25206743"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nadobudnutím takého správania, ktorého absencia, pôsobí klientovi problémy</w:t>
      </w:r>
    </w:p>
    <w:p w14:paraId="67263660"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zníženie intenzity, frekvencie alebo trvania takéhoto správania, ktoré pôsobí klientovi (a iným ľuďom) ťažkosti;</w:t>
      </w:r>
    </w:p>
    <w:p w14:paraId="4000F431" w14:textId="77777777" w:rsidR="00F60C20" w:rsidRPr="00AC485C" w:rsidRDefault="00F60C20" w:rsidP="00EA70E3">
      <w:pPr>
        <w:spacing w:line="360" w:lineRule="auto"/>
        <w:jc w:val="both"/>
        <w:rPr>
          <w:rFonts w:ascii="Times New Roman" w:hAnsi="Times New Roman" w:cs="Times New Roman"/>
          <w:b/>
          <w:sz w:val="24"/>
          <w:szCs w:val="24"/>
        </w:rPr>
      </w:pPr>
      <w:r w:rsidRPr="00AC485C">
        <w:rPr>
          <w:rFonts w:ascii="Times New Roman" w:hAnsi="Times New Roman" w:cs="Times New Roman"/>
          <w:sz w:val="24"/>
          <w:szCs w:val="24"/>
        </w:rPr>
        <w:t>V behaviorálnej terapii sa pracuje s odmenami a trestami. Odmeňovanie môže byť pozitívne alebo     negatívne s cieľom spevniť určitý vzorec správania. Takisto trestanie môže byť pozitívne a negatívne a má oslabiť určitý vzorec správania.</w:t>
      </w:r>
    </w:p>
    <w:p w14:paraId="7FA4C42E"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V behaviorálnej terapii sa využívajú modely klasického, operačného i </w:t>
      </w:r>
      <w:proofErr w:type="spellStart"/>
      <w:r w:rsidRPr="00AC485C">
        <w:rPr>
          <w:rFonts w:ascii="Times New Roman" w:hAnsi="Times New Roman" w:cs="Times New Roman"/>
          <w:sz w:val="24"/>
          <w:szCs w:val="24"/>
        </w:rPr>
        <w:t>observačného</w:t>
      </w:r>
      <w:proofErr w:type="spellEnd"/>
      <w:r w:rsidRPr="00AC485C">
        <w:rPr>
          <w:rFonts w:ascii="Times New Roman" w:hAnsi="Times New Roman" w:cs="Times New Roman"/>
          <w:sz w:val="24"/>
          <w:szCs w:val="24"/>
        </w:rPr>
        <w:t xml:space="preserve"> posilňovania     (spevňovania). Okrem týchto foriem podmieňovania sa pracuje aj s tzv. </w:t>
      </w:r>
      <w:proofErr w:type="spellStart"/>
      <w:r w:rsidRPr="00AC485C">
        <w:rPr>
          <w:rFonts w:ascii="Times New Roman" w:hAnsi="Times New Roman" w:cs="Times New Roman"/>
          <w:sz w:val="24"/>
          <w:szCs w:val="24"/>
        </w:rPr>
        <w:t>protipodmieňovaním</w:t>
      </w:r>
      <w:proofErr w:type="spellEnd"/>
      <w:r w:rsidRPr="00AC485C">
        <w:rPr>
          <w:rFonts w:ascii="Times New Roman" w:hAnsi="Times New Roman" w:cs="Times New Roman"/>
          <w:sz w:val="24"/>
          <w:szCs w:val="24"/>
        </w:rPr>
        <w:t>.</w:t>
      </w:r>
    </w:p>
    <w:p w14:paraId="6F070461" w14:textId="77777777" w:rsidR="00F60C20" w:rsidRPr="00AC485C" w:rsidRDefault="00F60C20" w:rsidP="00EA70E3">
      <w:pPr>
        <w:spacing w:line="360" w:lineRule="auto"/>
        <w:jc w:val="both"/>
        <w:rPr>
          <w:rFonts w:ascii="Times New Roman" w:hAnsi="Times New Roman" w:cs="Times New Roman"/>
          <w:b/>
          <w:sz w:val="24"/>
          <w:szCs w:val="24"/>
        </w:rPr>
      </w:pPr>
    </w:p>
    <w:p w14:paraId="7B3FFE30" w14:textId="77777777" w:rsidR="00F60C20" w:rsidRPr="00AC485C" w:rsidRDefault="00F60C20" w:rsidP="00EA70E3">
      <w:pPr>
        <w:spacing w:line="360" w:lineRule="auto"/>
        <w:jc w:val="both"/>
        <w:rPr>
          <w:rFonts w:ascii="Times New Roman" w:hAnsi="Times New Roman" w:cs="Times New Roman"/>
          <w:b/>
          <w:caps/>
          <w:sz w:val="24"/>
          <w:szCs w:val="24"/>
          <w:u w:val="single"/>
        </w:rPr>
      </w:pPr>
      <w:r w:rsidRPr="00AC485C">
        <w:rPr>
          <w:rFonts w:ascii="Times New Roman" w:hAnsi="Times New Roman" w:cs="Times New Roman"/>
          <w:b/>
          <w:caps/>
          <w:sz w:val="24"/>
          <w:szCs w:val="24"/>
          <w:u w:val="single"/>
        </w:rPr>
        <w:t xml:space="preserve">Techniky v behaviorálnej terapii: </w:t>
      </w:r>
    </w:p>
    <w:p w14:paraId="61076881" w14:textId="77777777" w:rsidR="00F60C20" w:rsidRPr="00AC485C" w:rsidRDefault="00F60C20" w:rsidP="00EA70E3">
      <w:pPr>
        <w:spacing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r>
      <w:proofErr w:type="spellStart"/>
      <w:r w:rsidRPr="00AC485C">
        <w:rPr>
          <w:rFonts w:ascii="Times New Roman" w:hAnsi="Times New Roman" w:cs="Times New Roman"/>
          <w:b/>
          <w:iCs/>
          <w:sz w:val="24"/>
          <w:szCs w:val="24"/>
        </w:rPr>
        <w:t>Systemická</w:t>
      </w:r>
      <w:proofErr w:type="spellEnd"/>
      <w:r w:rsidRPr="00AC485C">
        <w:rPr>
          <w:rFonts w:ascii="Times New Roman" w:hAnsi="Times New Roman" w:cs="Times New Roman"/>
          <w:b/>
          <w:iCs/>
          <w:sz w:val="24"/>
          <w:szCs w:val="24"/>
        </w:rPr>
        <w:t xml:space="preserve"> </w:t>
      </w:r>
      <w:proofErr w:type="spellStart"/>
      <w:r w:rsidRPr="00AC485C">
        <w:rPr>
          <w:rFonts w:ascii="Times New Roman" w:hAnsi="Times New Roman" w:cs="Times New Roman"/>
          <w:b/>
          <w:iCs/>
          <w:sz w:val="24"/>
          <w:szCs w:val="24"/>
        </w:rPr>
        <w:t>desenzibilizácia</w:t>
      </w:r>
      <w:proofErr w:type="spellEnd"/>
      <w:r w:rsidRPr="00AC485C">
        <w:rPr>
          <w:rFonts w:ascii="Times New Roman" w:hAnsi="Times New Roman" w:cs="Times New Roman"/>
          <w:i/>
          <w:iCs/>
          <w:sz w:val="24"/>
          <w:szCs w:val="24"/>
        </w:rPr>
        <w:t xml:space="preserve"> </w:t>
      </w:r>
      <w:r w:rsidRPr="00AC485C">
        <w:rPr>
          <w:rFonts w:ascii="Times New Roman" w:hAnsi="Times New Roman" w:cs="Times New Roman"/>
          <w:sz w:val="24"/>
          <w:szCs w:val="24"/>
        </w:rPr>
        <w:t>– spočíva v spojení relaxácie s navodzovaním predstáv situácií vyvolávajúcich stres; používa sa napr. v práci s </w:t>
      </w:r>
      <w:proofErr w:type="spellStart"/>
      <w:r w:rsidRPr="00AC485C">
        <w:rPr>
          <w:rFonts w:ascii="Times New Roman" w:hAnsi="Times New Roman" w:cs="Times New Roman"/>
          <w:sz w:val="24"/>
          <w:szCs w:val="24"/>
        </w:rPr>
        <w:t>agrofóbiou</w:t>
      </w:r>
      <w:proofErr w:type="spellEnd"/>
      <w:r w:rsidRPr="00AC485C">
        <w:rPr>
          <w:rFonts w:ascii="Times New Roman" w:hAnsi="Times New Roman" w:cs="Times New Roman"/>
          <w:sz w:val="24"/>
          <w:szCs w:val="24"/>
        </w:rPr>
        <w:t xml:space="preserve">, založená je na </w:t>
      </w:r>
      <w:proofErr w:type="spellStart"/>
      <w:r w:rsidRPr="00AC485C">
        <w:rPr>
          <w:rFonts w:ascii="Times New Roman" w:hAnsi="Times New Roman" w:cs="Times New Roman"/>
          <w:sz w:val="24"/>
          <w:szCs w:val="24"/>
        </w:rPr>
        <w:t>protipodmieňovaní</w:t>
      </w:r>
      <w:proofErr w:type="spellEnd"/>
      <w:r w:rsidRPr="00AC485C">
        <w:rPr>
          <w:rFonts w:ascii="Times New Roman" w:hAnsi="Times New Roman" w:cs="Times New Roman"/>
          <w:sz w:val="24"/>
          <w:szCs w:val="24"/>
        </w:rPr>
        <w:t>.</w:t>
      </w:r>
    </w:p>
    <w:p w14:paraId="7440FA72" w14:textId="77777777" w:rsidR="00F60C20" w:rsidRPr="00AC485C" w:rsidRDefault="00F60C20" w:rsidP="00EA70E3">
      <w:pPr>
        <w:spacing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r>
      <w:r w:rsidRPr="00AC485C">
        <w:rPr>
          <w:rFonts w:ascii="Times New Roman" w:hAnsi="Times New Roman" w:cs="Times New Roman"/>
          <w:b/>
          <w:iCs/>
          <w:sz w:val="24"/>
          <w:szCs w:val="24"/>
        </w:rPr>
        <w:t>Expozícia</w:t>
      </w:r>
      <w:r w:rsidRPr="00AC485C">
        <w:rPr>
          <w:rFonts w:ascii="Times New Roman" w:hAnsi="Times New Roman" w:cs="Times New Roman"/>
          <w:i/>
          <w:iCs/>
          <w:sz w:val="24"/>
          <w:szCs w:val="24"/>
        </w:rPr>
        <w:t xml:space="preserve"> </w:t>
      </w:r>
      <w:r w:rsidRPr="00AC485C">
        <w:rPr>
          <w:rFonts w:ascii="Times New Roman" w:hAnsi="Times New Roman" w:cs="Times New Roman"/>
          <w:sz w:val="24"/>
          <w:szCs w:val="24"/>
        </w:rPr>
        <w:t xml:space="preserve">– klient je systematicky vedený k tomu, aby sa postupne vystavoval situáciám, ktorých sa bojí. Expozícia môže byť priama alebo nepriama. Pri priamej je klient vystavovaný reálnym podmetom, pri nepriamej je konfrontovaný s predstavami nepríjemných podnetov. </w:t>
      </w:r>
    </w:p>
    <w:p w14:paraId="7BD4E298" w14:textId="77777777" w:rsidR="00F60C20" w:rsidRPr="00AC485C" w:rsidRDefault="00F60C20" w:rsidP="00EA70E3">
      <w:pPr>
        <w:spacing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r>
      <w:r w:rsidRPr="00AC485C">
        <w:rPr>
          <w:rFonts w:ascii="Times New Roman" w:hAnsi="Times New Roman" w:cs="Times New Roman"/>
          <w:b/>
          <w:iCs/>
          <w:sz w:val="24"/>
          <w:szCs w:val="24"/>
        </w:rPr>
        <w:t>Odmeny a tresty</w:t>
      </w:r>
      <w:r w:rsidRPr="00AC485C">
        <w:rPr>
          <w:rFonts w:ascii="Times New Roman" w:hAnsi="Times New Roman" w:cs="Times New Roman"/>
          <w:i/>
          <w:iCs/>
          <w:sz w:val="24"/>
          <w:szCs w:val="24"/>
        </w:rPr>
        <w:t xml:space="preserve"> </w:t>
      </w:r>
      <w:r w:rsidRPr="00AC485C">
        <w:rPr>
          <w:rFonts w:ascii="Times New Roman" w:hAnsi="Times New Roman" w:cs="Times New Roman"/>
          <w:sz w:val="24"/>
          <w:szCs w:val="24"/>
        </w:rPr>
        <w:t xml:space="preserve">– „odmeňovanie“ môže byť pozitívne aj negatívne a upevňuje istý vzorec správania; „trestanie“ zasa oslabuje istý vzorec správania. </w:t>
      </w:r>
    </w:p>
    <w:p w14:paraId="3105D2BD" w14:textId="77777777" w:rsidR="00F60C20" w:rsidRPr="00AC485C" w:rsidRDefault="00F60C20" w:rsidP="00EA70E3">
      <w:pPr>
        <w:spacing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r>
      <w:r w:rsidRPr="00AC485C">
        <w:rPr>
          <w:rFonts w:ascii="Times New Roman" w:hAnsi="Times New Roman" w:cs="Times New Roman"/>
          <w:b/>
          <w:iCs/>
          <w:sz w:val="24"/>
          <w:szCs w:val="24"/>
        </w:rPr>
        <w:t>Vyhasínanie</w:t>
      </w:r>
      <w:r w:rsidRPr="00AC485C">
        <w:rPr>
          <w:rFonts w:ascii="Times New Roman" w:hAnsi="Times New Roman" w:cs="Times New Roman"/>
          <w:i/>
          <w:iCs/>
          <w:sz w:val="24"/>
          <w:szCs w:val="24"/>
        </w:rPr>
        <w:t xml:space="preserve"> – </w:t>
      </w:r>
      <w:r w:rsidRPr="00AC485C">
        <w:rPr>
          <w:rFonts w:ascii="Times New Roman" w:hAnsi="Times New Roman" w:cs="Times New Roman"/>
          <w:sz w:val="24"/>
          <w:szCs w:val="24"/>
        </w:rPr>
        <w:t>pracuje s princípmi operatívneho podmieňovania. Ak klient jedná nežiaducim spôsobom, nesmie mu okolie poskytnúť očakávanú odmenu.</w:t>
      </w:r>
    </w:p>
    <w:p w14:paraId="47725754" w14:textId="77777777" w:rsidR="00F60C20" w:rsidRPr="00AC485C" w:rsidRDefault="00F60C20" w:rsidP="00EA70E3">
      <w:pPr>
        <w:spacing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r>
      <w:r w:rsidRPr="00AC485C">
        <w:rPr>
          <w:rFonts w:ascii="Times New Roman" w:hAnsi="Times New Roman" w:cs="Times New Roman"/>
          <w:b/>
          <w:iCs/>
          <w:sz w:val="24"/>
          <w:szCs w:val="24"/>
        </w:rPr>
        <w:t>Nácvik asertivity</w:t>
      </w:r>
      <w:r w:rsidRPr="00AC485C">
        <w:rPr>
          <w:rFonts w:ascii="Times New Roman" w:hAnsi="Times New Roman" w:cs="Times New Roman"/>
          <w:i/>
          <w:iCs/>
          <w:sz w:val="24"/>
          <w:szCs w:val="24"/>
        </w:rPr>
        <w:t xml:space="preserve"> </w:t>
      </w:r>
      <w:r w:rsidRPr="00AC485C">
        <w:rPr>
          <w:rFonts w:ascii="Times New Roman" w:hAnsi="Times New Roman" w:cs="Times New Roman"/>
          <w:sz w:val="24"/>
          <w:szCs w:val="24"/>
        </w:rPr>
        <w:t>– nácvik zručností, ktoré sú potrebné, aby bol človek schopný vyjadrovať priamo, poctivo a primerane svoje vlastné názory, potreby a pocity, bez toho, aby pritom porušoval práca ľudí.</w:t>
      </w:r>
    </w:p>
    <w:p w14:paraId="088D13FA" w14:textId="77777777" w:rsidR="00F60C20" w:rsidRPr="00AC485C" w:rsidRDefault="00F60C20" w:rsidP="00EA70E3">
      <w:pPr>
        <w:spacing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lastRenderedPageBreak/>
        <w:t xml:space="preserve">• </w:t>
      </w:r>
      <w:r w:rsidRPr="00AC485C">
        <w:rPr>
          <w:rFonts w:ascii="Times New Roman" w:hAnsi="Times New Roman" w:cs="Times New Roman"/>
          <w:sz w:val="24"/>
          <w:szCs w:val="24"/>
        </w:rPr>
        <w:tab/>
      </w:r>
      <w:proofErr w:type="spellStart"/>
      <w:r w:rsidRPr="00AC485C">
        <w:rPr>
          <w:rFonts w:ascii="Times New Roman" w:hAnsi="Times New Roman" w:cs="Times New Roman"/>
          <w:b/>
          <w:iCs/>
          <w:sz w:val="24"/>
          <w:szCs w:val="24"/>
        </w:rPr>
        <w:t>Biofeedback</w:t>
      </w:r>
      <w:proofErr w:type="spellEnd"/>
      <w:r w:rsidRPr="00AC485C">
        <w:rPr>
          <w:rFonts w:ascii="Times New Roman" w:hAnsi="Times New Roman" w:cs="Times New Roman"/>
          <w:i/>
          <w:iCs/>
          <w:sz w:val="24"/>
          <w:szCs w:val="24"/>
        </w:rPr>
        <w:t xml:space="preserve"> </w:t>
      </w:r>
      <w:r w:rsidRPr="00AC485C">
        <w:rPr>
          <w:rFonts w:ascii="Times New Roman" w:hAnsi="Times New Roman" w:cs="Times New Roman"/>
          <w:sz w:val="24"/>
          <w:szCs w:val="24"/>
        </w:rPr>
        <w:t xml:space="preserve">– poskytovanie spätnej väzby o niektorých fyziologických funkciách organizmu. Týmto spôsobom sa človek môže naučiť ovplyvňovať niektoré procesy, ktoré predtým považoval za mimovoľné. </w:t>
      </w:r>
    </w:p>
    <w:p w14:paraId="274404DC" w14:textId="77777777" w:rsidR="00F60C20" w:rsidRPr="00AC485C" w:rsidRDefault="00F60C20" w:rsidP="00EA70E3">
      <w:pPr>
        <w:spacing w:line="360" w:lineRule="auto"/>
        <w:ind w:left="360" w:hanging="360"/>
        <w:jc w:val="both"/>
        <w:rPr>
          <w:rFonts w:ascii="Times New Roman" w:hAnsi="Times New Roman" w:cs="Times New Roman"/>
          <w:sz w:val="24"/>
          <w:szCs w:val="24"/>
        </w:rPr>
      </w:pPr>
      <w:r w:rsidRPr="00AC485C">
        <w:rPr>
          <w:rFonts w:ascii="Times New Roman" w:hAnsi="Times New Roman" w:cs="Times New Roman"/>
          <w:sz w:val="24"/>
          <w:szCs w:val="24"/>
        </w:rPr>
        <w:t xml:space="preserve">• </w:t>
      </w:r>
      <w:r w:rsidRPr="00AC485C">
        <w:rPr>
          <w:rFonts w:ascii="Times New Roman" w:hAnsi="Times New Roman" w:cs="Times New Roman"/>
          <w:sz w:val="24"/>
          <w:szCs w:val="24"/>
        </w:rPr>
        <w:tab/>
      </w:r>
      <w:r w:rsidRPr="00AC485C">
        <w:rPr>
          <w:rFonts w:ascii="Times New Roman" w:hAnsi="Times New Roman" w:cs="Times New Roman"/>
          <w:b/>
          <w:iCs/>
          <w:sz w:val="24"/>
          <w:szCs w:val="24"/>
        </w:rPr>
        <w:t>Kognitívne metódy</w:t>
      </w:r>
      <w:r w:rsidRPr="00AC485C">
        <w:rPr>
          <w:rFonts w:ascii="Times New Roman" w:hAnsi="Times New Roman" w:cs="Times New Roman"/>
          <w:i/>
          <w:iCs/>
          <w:sz w:val="24"/>
          <w:szCs w:val="24"/>
        </w:rPr>
        <w:t xml:space="preserve"> </w:t>
      </w:r>
      <w:r w:rsidRPr="00AC485C">
        <w:rPr>
          <w:rFonts w:ascii="Times New Roman" w:hAnsi="Times New Roman" w:cs="Times New Roman"/>
          <w:sz w:val="24"/>
          <w:szCs w:val="24"/>
        </w:rPr>
        <w:t xml:space="preserve">– spočívajú v identifikácii a zmene negatívnych spôsobov vnímania rôznych situácií. Klient robí záznamy o myšlienkových a pocitových pochodoch, ktoré predchádzali určité nepríjemné situácie. Potom ho terapeut vedie rozličnými otázkami k overovaniu ich pravdivosti a platnosti. </w:t>
      </w:r>
    </w:p>
    <w:p w14:paraId="777B37BF" w14:textId="77777777" w:rsidR="00F60C20" w:rsidRPr="00AC485C" w:rsidRDefault="00F60C20" w:rsidP="00EA70E3">
      <w:pPr>
        <w:spacing w:line="360" w:lineRule="auto"/>
        <w:ind w:left="360"/>
        <w:jc w:val="both"/>
        <w:rPr>
          <w:rFonts w:ascii="Times New Roman" w:hAnsi="Times New Roman" w:cs="Times New Roman"/>
          <w:b/>
          <w:sz w:val="24"/>
          <w:szCs w:val="24"/>
        </w:rPr>
      </w:pPr>
    </w:p>
    <w:p w14:paraId="4D1693B2" w14:textId="77777777" w:rsidR="00F60C20" w:rsidRPr="00AC485C" w:rsidRDefault="00F60C20" w:rsidP="00EA70E3">
      <w:pPr>
        <w:spacing w:line="360" w:lineRule="auto"/>
        <w:jc w:val="both"/>
        <w:rPr>
          <w:rFonts w:ascii="Times New Roman" w:hAnsi="Times New Roman" w:cs="Times New Roman"/>
          <w:b/>
          <w:caps/>
          <w:sz w:val="24"/>
          <w:szCs w:val="24"/>
          <w:u w:val="single"/>
        </w:rPr>
      </w:pPr>
      <w:r w:rsidRPr="00AC485C">
        <w:rPr>
          <w:rFonts w:ascii="Times New Roman" w:hAnsi="Times New Roman" w:cs="Times New Roman"/>
          <w:b/>
          <w:caps/>
          <w:sz w:val="24"/>
          <w:szCs w:val="24"/>
          <w:u w:val="single"/>
        </w:rPr>
        <w:t>Role soc. pracovníka v KBT</w:t>
      </w:r>
    </w:p>
    <w:p w14:paraId="762CF07F"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Behaviorálne orientovaní soc. pracovníci pracujú predovšetkým v oblasti terapie a poradenstva. </w:t>
      </w:r>
    </w:p>
    <w:p w14:paraId="35133A5D"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rPr>
        <w:t>Cieľom</w:t>
      </w:r>
      <w:r w:rsidRPr="00AC485C">
        <w:rPr>
          <w:rFonts w:ascii="Times New Roman" w:hAnsi="Times New Roman" w:cs="Times New Roman"/>
          <w:sz w:val="24"/>
          <w:szCs w:val="24"/>
        </w:rPr>
        <w:t xml:space="preserve"> je formovať človeka rôznymi konštantami správania a manipuláciou pomocou vonkajších stimulov. Behaviorálne orientovaná soc. práca je založená na empirických výskumoch z oblasti ľudského správania a na rôznych teóriách učenia.</w:t>
      </w:r>
    </w:p>
    <w:p w14:paraId="3DB2CFF0" w14:textId="77777777" w:rsidR="00F60C20" w:rsidRPr="00AC485C" w:rsidRDefault="00F60C20" w:rsidP="00EA70E3">
      <w:pPr>
        <w:spacing w:line="360" w:lineRule="auto"/>
        <w:jc w:val="both"/>
        <w:rPr>
          <w:rFonts w:ascii="Times New Roman" w:hAnsi="Times New Roman" w:cs="Times New Roman"/>
          <w:sz w:val="24"/>
          <w:szCs w:val="24"/>
          <w:u w:val="single"/>
        </w:rPr>
      </w:pPr>
      <w:r w:rsidRPr="00AC485C">
        <w:rPr>
          <w:rFonts w:ascii="Times New Roman" w:hAnsi="Times New Roman" w:cs="Times New Roman"/>
          <w:sz w:val="24"/>
          <w:szCs w:val="24"/>
          <w:u w:val="single"/>
        </w:rPr>
        <w:t>Nevhodné, nežiaduce správanie sa v rámci behaviorálneho prístupu chápe dvomi základnými spôsobmi, a to:</w:t>
      </w:r>
    </w:p>
    <w:p w14:paraId="0FDFEEFA"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ako výsledok absencie vhodných, pozitívnych vzorov soc. prijateľného správania,</w:t>
      </w:r>
    </w:p>
    <w:p w14:paraId="1CDF968F"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dôsledok upevňovania poruchového správania priamo v rodinnom prostredí.</w:t>
      </w:r>
    </w:p>
    <w:p w14:paraId="489FA618"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Cieľom behaviorálnej soc. práce je dosiahnuť zmeny správania závislého na patogénnych vzoroch správania a ich vytesnenie novým, spoločensky akceptovateľným typom správania, pričom sa vychádza z predpokladu, že správanie sa oslabuje alebo upevňuje dôsledkami, ktoré v spoločnosti vyvoláva.</w:t>
      </w:r>
    </w:p>
    <w:p w14:paraId="2FB3BEC3"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sz w:val="24"/>
          <w:szCs w:val="24"/>
        </w:rPr>
        <w:t xml:space="preserve">Pri behaviorálne orientovanej soc. práci soc. pracovní využíva celkový individuálny potenciál klienta – jeho fyzické i psychické danosti, rozumové schopnosti ale tiež napr. city.     </w:t>
      </w:r>
    </w:p>
    <w:p w14:paraId="1DAA02BA" w14:textId="77777777" w:rsidR="00F60C20" w:rsidRPr="00AC485C" w:rsidRDefault="00F60C20" w:rsidP="00EA70E3">
      <w:pPr>
        <w:spacing w:line="360" w:lineRule="auto"/>
        <w:jc w:val="both"/>
        <w:rPr>
          <w:rFonts w:ascii="Times New Roman" w:hAnsi="Times New Roman" w:cs="Times New Roman"/>
          <w:b/>
          <w:bCs/>
          <w:spacing w:val="4"/>
          <w:sz w:val="24"/>
          <w:szCs w:val="24"/>
        </w:rPr>
      </w:pPr>
    </w:p>
    <w:p w14:paraId="1E3762C7" w14:textId="77777777" w:rsidR="00F60C20" w:rsidRPr="00AC485C" w:rsidRDefault="00F60C20" w:rsidP="00EA70E3">
      <w:pPr>
        <w:spacing w:line="360" w:lineRule="auto"/>
        <w:jc w:val="both"/>
        <w:rPr>
          <w:rFonts w:ascii="Times New Roman" w:hAnsi="Times New Roman" w:cs="Times New Roman"/>
          <w:spacing w:val="4"/>
          <w:sz w:val="24"/>
          <w:szCs w:val="24"/>
        </w:rPr>
      </w:pPr>
      <w:r w:rsidRPr="00AC485C">
        <w:rPr>
          <w:rFonts w:ascii="Times New Roman" w:hAnsi="Times New Roman" w:cs="Times New Roman"/>
          <w:b/>
          <w:bCs/>
          <w:spacing w:val="4"/>
          <w:sz w:val="24"/>
          <w:szCs w:val="24"/>
        </w:rPr>
        <w:t xml:space="preserve">Navrátil </w:t>
      </w:r>
      <w:r w:rsidRPr="00AC485C">
        <w:rPr>
          <w:rFonts w:ascii="Times New Roman" w:hAnsi="Times New Roman" w:cs="Times New Roman"/>
          <w:spacing w:val="4"/>
          <w:sz w:val="24"/>
          <w:szCs w:val="24"/>
        </w:rPr>
        <w:t xml:space="preserve">vypracoval </w:t>
      </w:r>
      <w:r w:rsidRPr="00AC485C">
        <w:rPr>
          <w:rFonts w:ascii="Times New Roman" w:hAnsi="Times New Roman" w:cs="Times New Roman"/>
          <w:b/>
          <w:bCs/>
          <w:spacing w:val="4"/>
          <w:sz w:val="24"/>
          <w:szCs w:val="24"/>
        </w:rPr>
        <w:t>6 zásad charakterizujúcich prístup soc. pracovníka v behaviorálnej soc. práci:</w:t>
      </w:r>
    </w:p>
    <w:p w14:paraId="4DD53187" w14:textId="77777777" w:rsidR="00F60C20" w:rsidRPr="00AC485C" w:rsidRDefault="00F60C20" w:rsidP="00B61721">
      <w:pPr>
        <w:widowControl w:val="0"/>
        <w:numPr>
          <w:ilvl w:val="0"/>
          <w:numId w:val="11"/>
        </w:numPr>
        <w:tabs>
          <w:tab w:val="left" w:pos="0"/>
        </w:tabs>
        <w:suppressAutoHyphens/>
        <w:overflowPunct w:val="0"/>
        <w:autoSpaceDE w:val="0"/>
        <w:autoSpaceDN w:val="0"/>
        <w:adjustRightInd w:val="0"/>
        <w:spacing w:after="0" w:line="360" w:lineRule="auto"/>
        <w:ind w:left="360" w:hanging="360"/>
        <w:jc w:val="both"/>
        <w:textAlignment w:val="baseline"/>
        <w:rPr>
          <w:rFonts w:ascii="Times New Roman" w:hAnsi="Times New Roman" w:cs="Times New Roman"/>
          <w:spacing w:val="4"/>
          <w:sz w:val="24"/>
          <w:szCs w:val="24"/>
        </w:rPr>
      </w:pPr>
      <w:r w:rsidRPr="00AC485C">
        <w:rPr>
          <w:rFonts w:ascii="Times New Roman" w:hAnsi="Times New Roman" w:cs="Times New Roman"/>
          <w:b/>
          <w:bCs/>
          <w:spacing w:val="4"/>
          <w:sz w:val="24"/>
          <w:szCs w:val="24"/>
        </w:rPr>
        <w:t xml:space="preserve">orientácia na správanie: </w:t>
      </w:r>
      <w:r w:rsidRPr="00AC485C">
        <w:rPr>
          <w:rFonts w:ascii="Times New Roman" w:hAnsi="Times New Roman" w:cs="Times New Roman"/>
          <w:spacing w:val="4"/>
          <w:sz w:val="24"/>
          <w:szCs w:val="24"/>
        </w:rPr>
        <w:t>soc. pracovníci sa zameriavajú na klientove problémy, snažia sa odhaliť ich príčiny</w:t>
      </w:r>
    </w:p>
    <w:p w14:paraId="06D9DB98" w14:textId="77777777" w:rsidR="00F60C20" w:rsidRPr="00AC485C" w:rsidRDefault="00F60C20" w:rsidP="00B61721">
      <w:pPr>
        <w:widowControl w:val="0"/>
        <w:numPr>
          <w:ilvl w:val="0"/>
          <w:numId w:val="11"/>
        </w:numPr>
        <w:tabs>
          <w:tab w:val="left" w:pos="0"/>
        </w:tabs>
        <w:suppressAutoHyphens/>
        <w:overflowPunct w:val="0"/>
        <w:autoSpaceDE w:val="0"/>
        <w:autoSpaceDN w:val="0"/>
        <w:adjustRightInd w:val="0"/>
        <w:spacing w:after="0" w:line="360" w:lineRule="auto"/>
        <w:ind w:left="360" w:hanging="360"/>
        <w:jc w:val="both"/>
        <w:textAlignment w:val="baseline"/>
        <w:rPr>
          <w:rFonts w:ascii="Times New Roman" w:hAnsi="Times New Roman" w:cs="Times New Roman"/>
          <w:spacing w:val="4"/>
          <w:sz w:val="24"/>
          <w:szCs w:val="24"/>
        </w:rPr>
      </w:pPr>
      <w:r w:rsidRPr="00AC485C">
        <w:rPr>
          <w:rFonts w:ascii="Times New Roman" w:hAnsi="Times New Roman" w:cs="Times New Roman"/>
          <w:b/>
          <w:bCs/>
          <w:spacing w:val="4"/>
          <w:sz w:val="24"/>
          <w:szCs w:val="24"/>
        </w:rPr>
        <w:t xml:space="preserve">orientácia na riešenie: </w:t>
      </w:r>
      <w:r w:rsidRPr="00AC485C">
        <w:rPr>
          <w:rFonts w:ascii="Times New Roman" w:hAnsi="Times New Roman" w:cs="Times New Roman"/>
          <w:spacing w:val="4"/>
          <w:sz w:val="24"/>
          <w:szCs w:val="24"/>
        </w:rPr>
        <w:t xml:space="preserve">úvahy o problémoch, príčinách ich vzniku, dôsledkoch </w:t>
      </w:r>
      <w:r w:rsidRPr="00AC485C">
        <w:rPr>
          <w:rFonts w:ascii="Times New Roman" w:hAnsi="Times New Roman" w:cs="Times New Roman"/>
          <w:spacing w:val="4"/>
          <w:sz w:val="24"/>
          <w:szCs w:val="24"/>
        </w:rPr>
        <w:lastRenderedPageBreak/>
        <w:t>vyžadujú veľa času a energie, soc. pracovník zabúda hľadať riešenia</w:t>
      </w:r>
    </w:p>
    <w:p w14:paraId="6EC9F7A2" w14:textId="77777777" w:rsidR="00F60C20" w:rsidRPr="00AC485C" w:rsidRDefault="00F60C20" w:rsidP="00B61721">
      <w:pPr>
        <w:widowControl w:val="0"/>
        <w:numPr>
          <w:ilvl w:val="0"/>
          <w:numId w:val="11"/>
        </w:numPr>
        <w:tabs>
          <w:tab w:val="left" w:pos="0"/>
        </w:tabs>
        <w:suppressAutoHyphens/>
        <w:overflowPunct w:val="0"/>
        <w:autoSpaceDE w:val="0"/>
        <w:autoSpaceDN w:val="0"/>
        <w:adjustRightInd w:val="0"/>
        <w:spacing w:after="0" w:line="360" w:lineRule="auto"/>
        <w:ind w:left="360" w:hanging="360"/>
        <w:jc w:val="both"/>
        <w:textAlignment w:val="baseline"/>
        <w:rPr>
          <w:rFonts w:ascii="Times New Roman" w:hAnsi="Times New Roman" w:cs="Times New Roman"/>
          <w:spacing w:val="4"/>
          <w:sz w:val="24"/>
          <w:szCs w:val="24"/>
        </w:rPr>
      </w:pPr>
      <w:r w:rsidRPr="00AC485C">
        <w:rPr>
          <w:rFonts w:ascii="Times New Roman" w:hAnsi="Times New Roman" w:cs="Times New Roman"/>
          <w:b/>
          <w:bCs/>
          <w:spacing w:val="4"/>
          <w:sz w:val="24"/>
          <w:szCs w:val="24"/>
        </w:rPr>
        <w:t xml:space="preserve">pozitívna orientácia: </w:t>
      </w:r>
      <w:r w:rsidRPr="00AC485C">
        <w:rPr>
          <w:rFonts w:ascii="Times New Roman" w:hAnsi="Times New Roman" w:cs="Times New Roman"/>
          <w:spacing w:val="4"/>
          <w:sz w:val="24"/>
          <w:szCs w:val="24"/>
        </w:rPr>
        <w:t>pozitívne myslenie, sústrediť sa na silné stránky klienta, oceniť každý úspech</w:t>
      </w:r>
    </w:p>
    <w:p w14:paraId="552E0281" w14:textId="77777777" w:rsidR="00F60C20" w:rsidRPr="00AC485C" w:rsidRDefault="00F60C20" w:rsidP="00B61721">
      <w:pPr>
        <w:widowControl w:val="0"/>
        <w:numPr>
          <w:ilvl w:val="0"/>
          <w:numId w:val="11"/>
        </w:numPr>
        <w:tabs>
          <w:tab w:val="left" w:pos="0"/>
        </w:tabs>
        <w:suppressAutoHyphens/>
        <w:overflowPunct w:val="0"/>
        <w:autoSpaceDE w:val="0"/>
        <w:autoSpaceDN w:val="0"/>
        <w:adjustRightInd w:val="0"/>
        <w:spacing w:after="0" w:line="360" w:lineRule="auto"/>
        <w:ind w:left="360" w:hanging="360"/>
        <w:jc w:val="both"/>
        <w:textAlignment w:val="baseline"/>
        <w:rPr>
          <w:rFonts w:ascii="Times New Roman" w:hAnsi="Times New Roman" w:cs="Times New Roman"/>
          <w:spacing w:val="4"/>
          <w:sz w:val="24"/>
          <w:szCs w:val="24"/>
        </w:rPr>
      </w:pPr>
      <w:r w:rsidRPr="00AC485C">
        <w:rPr>
          <w:rFonts w:ascii="Times New Roman" w:hAnsi="Times New Roman" w:cs="Times New Roman"/>
          <w:b/>
          <w:bCs/>
          <w:spacing w:val="4"/>
          <w:sz w:val="24"/>
          <w:szCs w:val="24"/>
        </w:rPr>
        <w:t xml:space="preserve">krok za krokom: </w:t>
      </w:r>
      <w:r w:rsidRPr="00AC485C">
        <w:rPr>
          <w:rFonts w:ascii="Times New Roman" w:hAnsi="Times New Roman" w:cs="Times New Roman"/>
          <w:spacing w:val="4"/>
          <w:sz w:val="24"/>
          <w:szCs w:val="24"/>
        </w:rPr>
        <w:t>cieľ sa dosiahne pomocou radu postupných krokov</w:t>
      </w:r>
    </w:p>
    <w:p w14:paraId="6122E40E" w14:textId="77777777" w:rsidR="00F60C20" w:rsidRPr="00AC485C" w:rsidRDefault="00F60C20" w:rsidP="00B61721">
      <w:pPr>
        <w:widowControl w:val="0"/>
        <w:numPr>
          <w:ilvl w:val="0"/>
          <w:numId w:val="11"/>
        </w:numPr>
        <w:tabs>
          <w:tab w:val="left" w:pos="0"/>
        </w:tabs>
        <w:suppressAutoHyphens/>
        <w:overflowPunct w:val="0"/>
        <w:autoSpaceDE w:val="0"/>
        <w:autoSpaceDN w:val="0"/>
        <w:adjustRightInd w:val="0"/>
        <w:spacing w:after="0" w:line="360" w:lineRule="auto"/>
        <w:ind w:left="360" w:hanging="360"/>
        <w:jc w:val="both"/>
        <w:textAlignment w:val="baseline"/>
        <w:rPr>
          <w:rFonts w:ascii="Times New Roman" w:hAnsi="Times New Roman" w:cs="Times New Roman"/>
          <w:spacing w:val="4"/>
          <w:sz w:val="24"/>
          <w:szCs w:val="24"/>
        </w:rPr>
      </w:pPr>
      <w:r w:rsidRPr="00AC485C">
        <w:rPr>
          <w:rFonts w:ascii="Times New Roman" w:hAnsi="Times New Roman" w:cs="Times New Roman"/>
          <w:b/>
          <w:bCs/>
          <w:spacing w:val="4"/>
          <w:sz w:val="24"/>
          <w:szCs w:val="24"/>
        </w:rPr>
        <w:t xml:space="preserve">flexibilita: </w:t>
      </w:r>
      <w:r w:rsidRPr="00AC485C">
        <w:rPr>
          <w:rFonts w:ascii="Times New Roman" w:hAnsi="Times New Roman" w:cs="Times New Roman"/>
          <w:spacing w:val="4"/>
          <w:sz w:val="24"/>
          <w:szCs w:val="24"/>
        </w:rPr>
        <w:t>soc. pracovník tvorivo prispôsobuje svoje obvyklé prac. postupy klientovým potrebám</w:t>
      </w:r>
    </w:p>
    <w:p w14:paraId="1293DB15" w14:textId="77777777" w:rsidR="00F60C20" w:rsidRPr="00AC485C" w:rsidRDefault="00F60C20" w:rsidP="00B61721">
      <w:pPr>
        <w:widowControl w:val="0"/>
        <w:numPr>
          <w:ilvl w:val="0"/>
          <w:numId w:val="11"/>
        </w:numPr>
        <w:tabs>
          <w:tab w:val="left" w:pos="0"/>
        </w:tabs>
        <w:suppressAutoHyphens/>
        <w:overflowPunct w:val="0"/>
        <w:autoSpaceDE w:val="0"/>
        <w:autoSpaceDN w:val="0"/>
        <w:adjustRightInd w:val="0"/>
        <w:spacing w:after="0" w:line="360" w:lineRule="auto"/>
        <w:ind w:left="360" w:hanging="360"/>
        <w:jc w:val="both"/>
        <w:textAlignment w:val="baseline"/>
        <w:rPr>
          <w:rFonts w:ascii="Times New Roman" w:hAnsi="Times New Roman" w:cs="Times New Roman"/>
          <w:spacing w:val="4"/>
          <w:sz w:val="24"/>
          <w:szCs w:val="24"/>
        </w:rPr>
      </w:pPr>
      <w:r w:rsidRPr="00AC485C">
        <w:rPr>
          <w:rFonts w:ascii="Times New Roman" w:hAnsi="Times New Roman" w:cs="Times New Roman"/>
          <w:b/>
          <w:bCs/>
          <w:spacing w:val="4"/>
          <w:sz w:val="24"/>
          <w:szCs w:val="24"/>
        </w:rPr>
        <w:t xml:space="preserve">orientácia na budúcnosť: </w:t>
      </w:r>
      <w:r w:rsidRPr="00AC485C">
        <w:rPr>
          <w:rFonts w:ascii="Times New Roman" w:hAnsi="Times New Roman" w:cs="Times New Roman"/>
          <w:spacing w:val="4"/>
          <w:sz w:val="24"/>
          <w:szCs w:val="24"/>
        </w:rPr>
        <w:t>na to, čo je v živote klienta meniteľné, a tým na jeho budúcnosť.</w:t>
      </w:r>
    </w:p>
    <w:p w14:paraId="4D4880FB" w14:textId="77777777" w:rsidR="00F60C20" w:rsidRPr="00AC485C" w:rsidRDefault="00F60C20" w:rsidP="00EA70E3">
      <w:pPr>
        <w:spacing w:line="360" w:lineRule="auto"/>
        <w:jc w:val="both"/>
        <w:rPr>
          <w:rFonts w:ascii="Times New Roman" w:hAnsi="Times New Roman" w:cs="Times New Roman"/>
          <w:spacing w:val="4"/>
          <w:sz w:val="24"/>
          <w:szCs w:val="24"/>
        </w:rPr>
      </w:pPr>
      <w:r w:rsidRPr="00AC485C">
        <w:rPr>
          <w:rFonts w:ascii="Times New Roman" w:hAnsi="Times New Roman" w:cs="Times New Roman"/>
          <w:b/>
          <w:bCs/>
          <w:spacing w:val="4"/>
          <w:sz w:val="24"/>
          <w:szCs w:val="24"/>
        </w:rPr>
        <w:t xml:space="preserve">Behaviorálna soc. práca </w:t>
      </w:r>
      <w:r w:rsidRPr="00AC485C">
        <w:rPr>
          <w:rFonts w:ascii="Times New Roman" w:hAnsi="Times New Roman" w:cs="Times New Roman"/>
          <w:spacing w:val="4"/>
          <w:sz w:val="24"/>
          <w:szCs w:val="24"/>
        </w:rPr>
        <w:t>charakteristická zameraním na úpravu chovaniu, pričom využíva predovšetkým poznatky z teórie soc. učenia. K rozvoju behaviorálnej soc. práce prispeli najmä nasledovné skutočnosti:</w:t>
      </w:r>
    </w:p>
    <w:p w14:paraId="7188FA8B" w14:textId="77777777" w:rsidR="00F60C20" w:rsidRPr="00AC485C" w:rsidRDefault="00F60C20" w:rsidP="00B61721">
      <w:pPr>
        <w:widowControl w:val="0"/>
        <w:numPr>
          <w:ilvl w:val="0"/>
          <w:numId w:val="12"/>
        </w:numPr>
        <w:tabs>
          <w:tab w:val="left" w:pos="0"/>
        </w:tabs>
        <w:suppressAutoHyphens/>
        <w:overflowPunct w:val="0"/>
        <w:autoSpaceDE w:val="0"/>
        <w:autoSpaceDN w:val="0"/>
        <w:adjustRightInd w:val="0"/>
        <w:spacing w:after="0" w:line="360" w:lineRule="auto"/>
        <w:ind w:left="720" w:hanging="360"/>
        <w:jc w:val="both"/>
        <w:textAlignment w:val="baseline"/>
        <w:rPr>
          <w:rFonts w:ascii="Times New Roman" w:hAnsi="Times New Roman" w:cs="Times New Roman"/>
          <w:spacing w:val="4"/>
          <w:sz w:val="24"/>
          <w:szCs w:val="24"/>
        </w:rPr>
      </w:pPr>
      <w:r w:rsidRPr="00AC485C">
        <w:rPr>
          <w:rFonts w:ascii="Times New Roman" w:hAnsi="Times New Roman" w:cs="Times New Roman"/>
          <w:spacing w:val="4"/>
          <w:sz w:val="24"/>
          <w:szCs w:val="24"/>
        </w:rPr>
        <w:t>schopnosť pracovať s rôznorodými klientami</w:t>
      </w:r>
    </w:p>
    <w:p w14:paraId="2F008CC6" w14:textId="77777777" w:rsidR="00F60C20" w:rsidRPr="00AC485C" w:rsidRDefault="00F60C20" w:rsidP="00B61721">
      <w:pPr>
        <w:widowControl w:val="0"/>
        <w:numPr>
          <w:ilvl w:val="0"/>
          <w:numId w:val="12"/>
        </w:numPr>
        <w:tabs>
          <w:tab w:val="left" w:pos="0"/>
        </w:tabs>
        <w:suppressAutoHyphens/>
        <w:overflowPunct w:val="0"/>
        <w:autoSpaceDE w:val="0"/>
        <w:autoSpaceDN w:val="0"/>
        <w:adjustRightInd w:val="0"/>
        <w:spacing w:after="0" w:line="360" w:lineRule="auto"/>
        <w:ind w:left="720" w:hanging="360"/>
        <w:jc w:val="both"/>
        <w:textAlignment w:val="baseline"/>
        <w:rPr>
          <w:rFonts w:ascii="Times New Roman" w:hAnsi="Times New Roman" w:cs="Times New Roman"/>
          <w:spacing w:val="4"/>
          <w:sz w:val="24"/>
          <w:szCs w:val="24"/>
        </w:rPr>
      </w:pPr>
      <w:r w:rsidRPr="00AC485C">
        <w:rPr>
          <w:rFonts w:ascii="Times New Roman" w:hAnsi="Times New Roman" w:cs="Times New Roman"/>
          <w:spacing w:val="4"/>
          <w:sz w:val="24"/>
          <w:szCs w:val="24"/>
        </w:rPr>
        <w:t>rozvoj terapeuticky sa orientujúcej soc. práce, predovšetkým rozvoj rodinnej terapie</w:t>
      </w:r>
    </w:p>
    <w:p w14:paraId="43255F85" w14:textId="77777777" w:rsidR="00F60C20" w:rsidRPr="00AC485C" w:rsidRDefault="00F60C20" w:rsidP="00B61721">
      <w:pPr>
        <w:widowControl w:val="0"/>
        <w:numPr>
          <w:ilvl w:val="0"/>
          <w:numId w:val="12"/>
        </w:numPr>
        <w:tabs>
          <w:tab w:val="left" w:pos="0"/>
        </w:tabs>
        <w:suppressAutoHyphens/>
        <w:overflowPunct w:val="0"/>
        <w:autoSpaceDE w:val="0"/>
        <w:autoSpaceDN w:val="0"/>
        <w:adjustRightInd w:val="0"/>
        <w:spacing w:after="0" w:line="360" w:lineRule="auto"/>
        <w:ind w:left="720" w:hanging="360"/>
        <w:jc w:val="both"/>
        <w:textAlignment w:val="baseline"/>
        <w:rPr>
          <w:rFonts w:ascii="Times New Roman" w:hAnsi="Times New Roman" w:cs="Times New Roman"/>
          <w:spacing w:val="4"/>
          <w:sz w:val="24"/>
          <w:szCs w:val="24"/>
        </w:rPr>
      </w:pPr>
      <w:r w:rsidRPr="00AC485C">
        <w:rPr>
          <w:rFonts w:ascii="Times New Roman" w:hAnsi="Times New Roman" w:cs="Times New Roman"/>
          <w:spacing w:val="4"/>
          <w:sz w:val="24"/>
          <w:szCs w:val="24"/>
        </w:rPr>
        <w:t>negácia potreby poznania „ podvedomia“</w:t>
      </w:r>
    </w:p>
    <w:p w14:paraId="0BCE581F" w14:textId="77777777" w:rsidR="00F60C20" w:rsidRPr="00AC485C" w:rsidRDefault="00F60C20" w:rsidP="00EA70E3">
      <w:pPr>
        <w:spacing w:line="360" w:lineRule="auto"/>
        <w:jc w:val="both"/>
        <w:rPr>
          <w:rFonts w:ascii="Times New Roman" w:hAnsi="Times New Roman" w:cs="Times New Roman"/>
          <w:b/>
          <w:sz w:val="24"/>
          <w:szCs w:val="24"/>
          <w:u w:val="single"/>
        </w:rPr>
      </w:pPr>
    </w:p>
    <w:p w14:paraId="061758D5" w14:textId="77777777" w:rsidR="00F60C20" w:rsidRPr="00AC485C" w:rsidRDefault="00F60C20" w:rsidP="00EA70E3">
      <w:pPr>
        <w:spacing w:line="360" w:lineRule="auto"/>
        <w:jc w:val="both"/>
        <w:rPr>
          <w:rFonts w:ascii="Times New Roman" w:hAnsi="Times New Roman" w:cs="Times New Roman"/>
          <w:sz w:val="24"/>
          <w:szCs w:val="24"/>
        </w:rPr>
      </w:pPr>
      <w:r w:rsidRPr="00AC485C">
        <w:rPr>
          <w:rFonts w:ascii="Times New Roman" w:hAnsi="Times New Roman" w:cs="Times New Roman"/>
          <w:b/>
          <w:sz w:val="24"/>
          <w:szCs w:val="24"/>
          <w:u w:val="single"/>
        </w:rPr>
        <w:t>Kognitívno-behaviorálny prístup</w:t>
      </w:r>
      <w:r w:rsidRPr="00AC485C">
        <w:rPr>
          <w:rFonts w:ascii="Times New Roman" w:hAnsi="Times New Roman" w:cs="Times New Roman"/>
          <w:sz w:val="24"/>
          <w:szCs w:val="24"/>
          <w:u w:val="single"/>
        </w:rPr>
        <w:t xml:space="preserve"> </w:t>
      </w:r>
      <w:r w:rsidRPr="00AC485C">
        <w:rPr>
          <w:rFonts w:ascii="Times New Roman" w:hAnsi="Times New Roman" w:cs="Times New Roman"/>
          <w:sz w:val="24"/>
          <w:szCs w:val="24"/>
        </w:rPr>
        <w:t>je založený na prevzatí kontroly nad správaním sa klienta soc. pracovníkom, umožňuje aby pracoval s klientom aj bez jeho súhlasu, prevzatie kontroly nad správaním.</w:t>
      </w:r>
    </w:p>
    <w:p w14:paraId="48B7A65D" w14:textId="77777777" w:rsidR="00F60C20" w:rsidRPr="00AC485C" w:rsidRDefault="00F60C20" w:rsidP="00EA70E3">
      <w:pPr>
        <w:spacing w:line="360" w:lineRule="auto"/>
        <w:jc w:val="both"/>
        <w:rPr>
          <w:rFonts w:ascii="Times New Roman" w:hAnsi="Times New Roman" w:cs="Times New Roman"/>
          <w:b/>
          <w:sz w:val="24"/>
          <w:szCs w:val="24"/>
        </w:rPr>
      </w:pPr>
      <w:r w:rsidRPr="00AC485C">
        <w:rPr>
          <w:rFonts w:ascii="Times New Roman" w:hAnsi="Times New Roman" w:cs="Times New Roman"/>
          <w:sz w:val="24"/>
          <w:szCs w:val="24"/>
        </w:rPr>
        <w:t xml:space="preserve">Základom prístupu sa stala myšlienka, že určujúcim determinantom správania sa jedinca je interpretácia udalostí v prostredí, pričom rozhodujúci význam má práve interpretácia udalostí samotným klientom. Kognitívno-behaviorálny prístup operuje s pojmami mentálna reprezentácia a kognitívna </w:t>
      </w:r>
      <w:proofErr w:type="spellStart"/>
      <w:r w:rsidRPr="00AC485C">
        <w:rPr>
          <w:rFonts w:ascii="Times New Roman" w:hAnsi="Times New Roman" w:cs="Times New Roman"/>
          <w:sz w:val="24"/>
          <w:szCs w:val="24"/>
        </w:rPr>
        <w:t>reštrukturácia</w:t>
      </w:r>
      <w:proofErr w:type="spellEnd"/>
      <w:r w:rsidRPr="00AC485C">
        <w:rPr>
          <w:rFonts w:ascii="Times New Roman" w:hAnsi="Times New Roman" w:cs="Times New Roman"/>
          <w:sz w:val="24"/>
          <w:szCs w:val="24"/>
        </w:rPr>
        <w:t xml:space="preserve">, ktorá je založená na predpoklade, že pri vzniku nežiaduceho správania zohrávajú významnú úlohu </w:t>
      </w:r>
      <w:proofErr w:type="spellStart"/>
      <w:r w:rsidRPr="00AC485C">
        <w:rPr>
          <w:rFonts w:ascii="Times New Roman" w:hAnsi="Times New Roman" w:cs="Times New Roman"/>
          <w:sz w:val="24"/>
          <w:szCs w:val="24"/>
        </w:rPr>
        <w:t>maladaptívne</w:t>
      </w:r>
      <w:proofErr w:type="spellEnd"/>
      <w:r w:rsidRPr="00AC485C">
        <w:rPr>
          <w:rFonts w:ascii="Times New Roman" w:hAnsi="Times New Roman" w:cs="Times New Roman"/>
          <w:sz w:val="24"/>
          <w:szCs w:val="24"/>
        </w:rPr>
        <w:t xml:space="preserve"> myšlienkové vzory. Je preto prirodzené, že cieľom kognitívno-behaviorálneho prístupu je nahradenie týchto </w:t>
      </w:r>
      <w:proofErr w:type="spellStart"/>
      <w:r w:rsidRPr="00AC485C">
        <w:rPr>
          <w:rFonts w:ascii="Times New Roman" w:hAnsi="Times New Roman" w:cs="Times New Roman"/>
          <w:sz w:val="24"/>
          <w:szCs w:val="24"/>
        </w:rPr>
        <w:t>maladaptívnych</w:t>
      </w:r>
      <w:proofErr w:type="spellEnd"/>
      <w:r w:rsidRPr="00AC485C">
        <w:rPr>
          <w:rFonts w:ascii="Times New Roman" w:hAnsi="Times New Roman" w:cs="Times New Roman"/>
          <w:sz w:val="24"/>
          <w:szCs w:val="24"/>
        </w:rPr>
        <w:t xml:space="preserve"> myšlienkových vzorov sinejšími, adaptabilnejšími myšlienkovými modelmi. Hlavnou úlohou sociálneho pracovníka je umožniť klientovi získať požadované skúsenosti a vytvoriť podmienky, v ktorých si bude môcť klient nacvičovať potrebné zručnosti.</w:t>
      </w:r>
    </w:p>
    <w:p w14:paraId="4F593A35" w14:textId="77777777" w:rsidR="00F60C20" w:rsidRPr="00AC485C" w:rsidRDefault="00F60C20" w:rsidP="00EA70E3">
      <w:pPr>
        <w:spacing w:line="360" w:lineRule="auto"/>
        <w:rPr>
          <w:rFonts w:ascii="Times New Roman" w:hAnsi="Times New Roman" w:cs="Times New Roman"/>
          <w:sz w:val="24"/>
          <w:szCs w:val="24"/>
        </w:rPr>
      </w:pPr>
    </w:p>
    <w:p w14:paraId="532146D0" w14:textId="3EA67713" w:rsidR="003D43D2" w:rsidRPr="00AC485C" w:rsidRDefault="003D43D2" w:rsidP="00EA70E3">
      <w:pPr>
        <w:spacing w:line="360" w:lineRule="auto"/>
        <w:rPr>
          <w:rFonts w:ascii="Times New Roman" w:hAnsi="Times New Roman" w:cs="Times New Roman"/>
          <w:sz w:val="24"/>
          <w:szCs w:val="24"/>
        </w:rPr>
      </w:pPr>
    </w:p>
    <w:p w14:paraId="1C6E2D74" w14:textId="17DD2935"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lastRenderedPageBreak/>
        <w:t>Cieľom KBT je pomôcť pacientovi – klientovi zmeniť spôsob premýšľania, správanie i vnímanie vlastných pocitov. Používa sa ako terapia u mnohých psychiatrických diagnóz i psychických problémoch.</w:t>
      </w:r>
    </w:p>
    <w:p w14:paraId="49D2731D" w14:textId="77777777" w:rsidR="003D43D2" w:rsidRPr="00AC485C" w:rsidRDefault="003D43D2" w:rsidP="00EA70E3">
      <w:pPr>
        <w:spacing w:before="225" w:after="225" w:line="360" w:lineRule="auto"/>
        <w:jc w:val="both"/>
        <w:textAlignment w:val="top"/>
        <w:outlineLvl w:val="1"/>
        <w:rPr>
          <w:rFonts w:ascii="Times New Roman" w:eastAsia="Times New Roman" w:hAnsi="Times New Roman" w:cs="Times New Roman"/>
          <w:b/>
          <w:bCs/>
          <w:sz w:val="24"/>
          <w:szCs w:val="24"/>
          <w:lang w:eastAsia="sk-SK"/>
        </w:rPr>
      </w:pPr>
      <w:r w:rsidRPr="00AC485C">
        <w:rPr>
          <w:rFonts w:ascii="Times New Roman" w:eastAsia="Times New Roman" w:hAnsi="Times New Roman" w:cs="Times New Roman"/>
          <w:b/>
          <w:bCs/>
          <w:sz w:val="24"/>
          <w:szCs w:val="24"/>
          <w:lang w:eastAsia="sk-SK"/>
        </w:rPr>
        <w:t>Čo je kognitívne-behaviorálna terapia (KBT)?</w:t>
      </w:r>
    </w:p>
    <w:p w14:paraId="2996ED50" w14:textId="77777777" w:rsidR="003D43D2" w:rsidRPr="00AC485C" w:rsidRDefault="003D43D2" w:rsidP="00EA70E3">
      <w:pPr>
        <w:spacing w:before="225" w:after="225" w:line="360" w:lineRule="auto"/>
        <w:jc w:val="both"/>
        <w:textAlignment w:val="top"/>
        <w:outlineLvl w:val="2"/>
        <w:rPr>
          <w:rFonts w:ascii="Times New Roman" w:eastAsia="Times New Roman" w:hAnsi="Times New Roman" w:cs="Times New Roman"/>
          <w:b/>
          <w:bCs/>
          <w:sz w:val="24"/>
          <w:szCs w:val="24"/>
          <w:lang w:eastAsia="sk-SK"/>
        </w:rPr>
      </w:pPr>
      <w:r w:rsidRPr="00AC485C">
        <w:rPr>
          <w:rFonts w:ascii="Times New Roman" w:eastAsia="Times New Roman" w:hAnsi="Times New Roman" w:cs="Times New Roman"/>
          <w:b/>
          <w:bCs/>
          <w:sz w:val="24"/>
          <w:szCs w:val="24"/>
          <w:lang w:eastAsia="sk-SK"/>
        </w:rPr>
        <w:t>Kognitívna terapia</w:t>
      </w:r>
    </w:p>
    <w:p w14:paraId="1E1ADE5F" w14:textId="77777777"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Kognitívny proces zahŕňa naše myšlienky, nápady, predstavy, priania a postoje. Kognitívna terapia je založená na princípe, že isté spôsoby myslenia môžu spustiť niektoré zdravotné ťažkosti. Napríklad úzkosti, depresie, fóbie, atď., Ale tiež môžu spôsobiť niektoré fyzické ťažkosti. Terapia pomôže porozumieť vášmu myšlienkovému prúdu, najmä rozpoznať nepríjemné, nepodstatné a nesprávne nápady či myšlienky, ktoré môžu spúšťať vaše zdravotné problémy, alebo ich zhoršovať. Cieľom je zmeniť spôsob myslenia tak, aby sa pacient takýmto myšlienkam vyhol. Terapia teda pomáha pacientovi získať reálny náhľad na situáciu a môže tak byť veľmi prospešná.</w:t>
      </w:r>
    </w:p>
    <w:p w14:paraId="07D1A0DB" w14:textId="77777777" w:rsidR="003D43D2" w:rsidRPr="00AC485C" w:rsidRDefault="003D43D2" w:rsidP="00EA70E3">
      <w:pPr>
        <w:spacing w:before="225" w:after="225" w:line="360" w:lineRule="auto"/>
        <w:jc w:val="both"/>
        <w:textAlignment w:val="top"/>
        <w:outlineLvl w:val="2"/>
        <w:rPr>
          <w:rFonts w:ascii="Times New Roman" w:eastAsia="Times New Roman" w:hAnsi="Times New Roman" w:cs="Times New Roman"/>
          <w:b/>
          <w:bCs/>
          <w:sz w:val="24"/>
          <w:szCs w:val="24"/>
          <w:lang w:eastAsia="sk-SK"/>
        </w:rPr>
      </w:pPr>
      <w:r w:rsidRPr="00AC485C">
        <w:rPr>
          <w:rFonts w:ascii="Times New Roman" w:eastAsia="Times New Roman" w:hAnsi="Times New Roman" w:cs="Times New Roman"/>
          <w:b/>
          <w:bCs/>
          <w:sz w:val="24"/>
          <w:szCs w:val="24"/>
          <w:lang w:eastAsia="sk-SK"/>
        </w:rPr>
        <w:t>Behaviorálna terapia</w:t>
      </w:r>
    </w:p>
    <w:p w14:paraId="1014A9D5" w14:textId="77777777"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 xml:space="preserve">Cieľom tejto terapie je zmeniť niektoré návyky, ktoré pacienta obťažujú a súvisia s jeho ochorením. Na to sa používajú rôzne prostriedky a techniky. Napríklad častým znakom je vyhýbanie sa </w:t>
      </w:r>
      <w:proofErr w:type="spellStart"/>
      <w:r w:rsidRPr="00AC485C">
        <w:rPr>
          <w:rFonts w:ascii="Times New Roman" w:eastAsia="Times New Roman" w:hAnsi="Times New Roman" w:cs="Times New Roman"/>
          <w:sz w:val="24"/>
          <w:szCs w:val="24"/>
          <w:lang w:eastAsia="sk-SK"/>
        </w:rPr>
        <w:t>situáciam</w:t>
      </w:r>
      <w:proofErr w:type="spellEnd"/>
      <w:r w:rsidRPr="00AC485C">
        <w:rPr>
          <w:rFonts w:ascii="Times New Roman" w:eastAsia="Times New Roman" w:hAnsi="Times New Roman" w:cs="Times New Roman"/>
          <w:sz w:val="24"/>
          <w:szCs w:val="24"/>
          <w:lang w:eastAsia="sk-SK"/>
        </w:rPr>
        <w:t>, ktoré vyvolávajú úzkosť. U niektorých pacientov s fóbiou môže vyhýbanie dosiahnuť extrémny stupeň a ovplyvňuje potom pacientov každodenný život. V týchto situáciách je veľmi vhodné použiť druh behaviorálnej terapie, ktorý sa nazýva expozičná terapia. Pacient je vystavený situáciám, ktoré v ňom vyvolávajú úzkosť, postupne sa miera expozície zvyšuje. Psychoterapeut pacienta učí, ako sa s fóbiou a úzkosťami vyrovnať - napríklad prehĺbením dýchania alebo nejakým iným spôsobom.</w:t>
      </w:r>
    </w:p>
    <w:p w14:paraId="03C413AB" w14:textId="77777777" w:rsidR="003D43D2" w:rsidRPr="00AC485C" w:rsidRDefault="003D43D2" w:rsidP="00EA70E3">
      <w:pPr>
        <w:spacing w:before="225" w:after="225" w:line="360" w:lineRule="auto"/>
        <w:jc w:val="both"/>
        <w:textAlignment w:val="top"/>
        <w:outlineLvl w:val="2"/>
        <w:rPr>
          <w:rFonts w:ascii="Times New Roman" w:eastAsia="Times New Roman" w:hAnsi="Times New Roman" w:cs="Times New Roman"/>
          <w:b/>
          <w:bCs/>
          <w:sz w:val="24"/>
          <w:szCs w:val="24"/>
          <w:lang w:eastAsia="sk-SK"/>
        </w:rPr>
      </w:pPr>
      <w:r w:rsidRPr="00AC485C">
        <w:rPr>
          <w:rFonts w:ascii="Times New Roman" w:eastAsia="Times New Roman" w:hAnsi="Times New Roman" w:cs="Times New Roman"/>
          <w:b/>
          <w:bCs/>
          <w:sz w:val="24"/>
          <w:szCs w:val="24"/>
          <w:lang w:eastAsia="sk-SK"/>
        </w:rPr>
        <w:t>Kognitívne- behaviorálna terapia</w:t>
      </w:r>
    </w:p>
    <w:p w14:paraId="14333EF2" w14:textId="77777777"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 xml:space="preserve">Kognitívne- behaviorálna terapia (KBT) je spojením kognitívnej a behaviorálnej terapie. Sú často používané súčasne, pretože naše správanie často odráža to, ako v rôznych situáciách uvažujeme. Či bude väčší dôraz kladený na kognitívnu alebo behaviorálnu zložku, je variabilné a závisí to od stavu pacienta. Napríklad pri liečbe </w:t>
      </w:r>
      <w:proofErr w:type="spellStart"/>
      <w:r w:rsidRPr="00AC485C">
        <w:rPr>
          <w:rFonts w:ascii="Times New Roman" w:eastAsia="Times New Roman" w:hAnsi="Times New Roman" w:cs="Times New Roman"/>
          <w:sz w:val="24"/>
          <w:szCs w:val="24"/>
          <w:lang w:eastAsia="sk-SK"/>
        </w:rPr>
        <w:t>obsedantno-kompulzívnej</w:t>
      </w:r>
      <w:proofErr w:type="spellEnd"/>
      <w:r w:rsidRPr="00AC485C">
        <w:rPr>
          <w:rFonts w:ascii="Times New Roman" w:eastAsia="Times New Roman" w:hAnsi="Times New Roman" w:cs="Times New Roman"/>
          <w:sz w:val="24"/>
          <w:szCs w:val="24"/>
          <w:lang w:eastAsia="sk-SK"/>
        </w:rPr>
        <w:t xml:space="preserve"> choroby, pri ktorej je hlavným problémom neustále opakovanie niektorých činností, bude dôraz kladený na behaviorálnu terapiu. Naopak u liečby depresie bude dôraz kladený hlavne na kognitívnu terapiu.</w:t>
      </w:r>
    </w:p>
    <w:p w14:paraId="0D0289C2" w14:textId="77777777" w:rsidR="003D43D2" w:rsidRPr="00AC485C" w:rsidRDefault="003D43D2" w:rsidP="00EA70E3">
      <w:pPr>
        <w:spacing w:before="225" w:after="225" w:line="360" w:lineRule="auto"/>
        <w:jc w:val="both"/>
        <w:textAlignment w:val="top"/>
        <w:outlineLvl w:val="1"/>
        <w:rPr>
          <w:rFonts w:ascii="Times New Roman" w:eastAsia="Times New Roman" w:hAnsi="Times New Roman" w:cs="Times New Roman"/>
          <w:b/>
          <w:bCs/>
          <w:sz w:val="24"/>
          <w:szCs w:val="24"/>
          <w:lang w:eastAsia="sk-SK"/>
        </w:rPr>
      </w:pPr>
      <w:r w:rsidRPr="00AC485C">
        <w:rPr>
          <w:rFonts w:ascii="Times New Roman" w:eastAsia="Times New Roman" w:hAnsi="Times New Roman" w:cs="Times New Roman"/>
          <w:b/>
          <w:bCs/>
          <w:sz w:val="24"/>
          <w:szCs w:val="24"/>
          <w:lang w:eastAsia="sk-SK"/>
        </w:rPr>
        <w:lastRenderedPageBreak/>
        <w:t>S čím môže KBT pomôcť?</w:t>
      </w:r>
    </w:p>
    <w:p w14:paraId="356B81AA" w14:textId="77777777"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Ukázalo sa, že KBT pomáha pacientom s rôznymi diagnózami - zlepšuje fyzický i psychický stav pacienta. Je indikovaná napríklad u týchto ochorení:</w:t>
      </w:r>
    </w:p>
    <w:p w14:paraId="785A1459" w14:textId="77777777" w:rsidR="003D43D2" w:rsidRPr="00AC485C" w:rsidRDefault="003D43D2" w:rsidP="00B61721">
      <w:pPr>
        <w:numPr>
          <w:ilvl w:val="0"/>
          <w:numId w:val="10"/>
        </w:numPr>
        <w:spacing w:after="0" w:line="360" w:lineRule="auto"/>
        <w:ind w:left="1170"/>
        <w:jc w:val="both"/>
        <w:textAlignment w:val="center"/>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rôzne druhy úzkosti, fóbie, panické ataky, </w:t>
      </w:r>
      <w:proofErr w:type="spellStart"/>
      <w:r w:rsidRPr="00AC485C">
        <w:rPr>
          <w:rFonts w:ascii="Times New Roman" w:eastAsia="Times New Roman" w:hAnsi="Times New Roman" w:cs="Times New Roman"/>
          <w:sz w:val="24"/>
          <w:szCs w:val="24"/>
          <w:lang w:eastAsia="sk-SK"/>
        </w:rPr>
        <w:fldChar w:fldCharType="begin"/>
      </w:r>
      <w:r w:rsidRPr="00AC485C">
        <w:rPr>
          <w:rFonts w:ascii="Times New Roman" w:eastAsia="Times New Roman" w:hAnsi="Times New Roman" w:cs="Times New Roman"/>
          <w:sz w:val="24"/>
          <w:szCs w:val="24"/>
          <w:lang w:eastAsia="sk-SK"/>
        </w:rPr>
        <w:instrText xml:space="preserve"> HYPERLINK "http://sk.medlicker.com/767-agorafobia" \t "_blank" </w:instrText>
      </w:r>
      <w:r w:rsidRPr="00AC485C">
        <w:rPr>
          <w:rFonts w:ascii="Times New Roman" w:eastAsia="Times New Roman" w:hAnsi="Times New Roman" w:cs="Times New Roman"/>
          <w:sz w:val="24"/>
          <w:szCs w:val="24"/>
          <w:lang w:eastAsia="sk-SK"/>
        </w:rPr>
        <w:fldChar w:fldCharType="separate"/>
      </w:r>
      <w:r w:rsidRPr="00AC485C">
        <w:rPr>
          <w:rFonts w:ascii="Times New Roman" w:eastAsia="Times New Roman" w:hAnsi="Times New Roman" w:cs="Times New Roman"/>
          <w:sz w:val="24"/>
          <w:szCs w:val="24"/>
          <w:u w:val="single"/>
          <w:bdr w:val="none" w:sz="0" w:space="0" w:color="auto" w:frame="1"/>
          <w:lang w:eastAsia="sk-SK"/>
        </w:rPr>
        <w:t>agorafóbia</w:t>
      </w:r>
      <w:proofErr w:type="spellEnd"/>
      <w:r w:rsidRPr="00AC485C">
        <w:rPr>
          <w:rFonts w:ascii="Times New Roman" w:eastAsia="Times New Roman" w:hAnsi="Times New Roman" w:cs="Times New Roman"/>
          <w:sz w:val="24"/>
          <w:szCs w:val="24"/>
          <w:lang w:eastAsia="sk-SK"/>
        </w:rPr>
        <w:fldChar w:fldCharType="end"/>
      </w:r>
      <w:r w:rsidRPr="00AC485C">
        <w:rPr>
          <w:rFonts w:ascii="Times New Roman" w:eastAsia="Times New Roman" w:hAnsi="Times New Roman" w:cs="Times New Roman"/>
          <w:sz w:val="24"/>
          <w:szCs w:val="24"/>
          <w:lang w:eastAsia="sk-SK"/>
        </w:rPr>
        <w:t> a panická porucha</w:t>
      </w:r>
    </w:p>
    <w:p w14:paraId="32CB8003" w14:textId="77777777" w:rsidR="003D43D2" w:rsidRPr="00AC485C" w:rsidRDefault="003D43D2" w:rsidP="00B61721">
      <w:pPr>
        <w:numPr>
          <w:ilvl w:val="0"/>
          <w:numId w:val="10"/>
        </w:numPr>
        <w:spacing w:before="225" w:after="0" w:line="360" w:lineRule="auto"/>
        <w:ind w:left="1170"/>
        <w:jc w:val="both"/>
        <w:textAlignment w:val="center"/>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depresie</w:t>
      </w:r>
    </w:p>
    <w:p w14:paraId="43FAB94C" w14:textId="77777777" w:rsidR="003D43D2" w:rsidRPr="00AC485C" w:rsidRDefault="003D43D2" w:rsidP="00B61721">
      <w:pPr>
        <w:numPr>
          <w:ilvl w:val="0"/>
          <w:numId w:val="10"/>
        </w:numPr>
        <w:spacing w:before="225" w:after="0" w:line="360" w:lineRule="auto"/>
        <w:ind w:left="1170"/>
        <w:jc w:val="both"/>
        <w:textAlignment w:val="center"/>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porucha príjmu potravy - napríklad bulímia</w:t>
      </w:r>
    </w:p>
    <w:p w14:paraId="04A37A05" w14:textId="77777777" w:rsidR="003D43D2" w:rsidRPr="00AC485C" w:rsidRDefault="003D43D2" w:rsidP="00B61721">
      <w:pPr>
        <w:numPr>
          <w:ilvl w:val="0"/>
          <w:numId w:val="10"/>
        </w:numPr>
        <w:spacing w:before="225" w:after="0" w:line="360" w:lineRule="auto"/>
        <w:ind w:left="1170"/>
        <w:jc w:val="both"/>
        <w:textAlignment w:val="center"/>
        <w:rPr>
          <w:rFonts w:ascii="Times New Roman" w:eastAsia="Times New Roman" w:hAnsi="Times New Roman" w:cs="Times New Roman"/>
          <w:sz w:val="24"/>
          <w:szCs w:val="24"/>
          <w:lang w:eastAsia="sk-SK"/>
        </w:rPr>
      </w:pPr>
      <w:proofErr w:type="spellStart"/>
      <w:r w:rsidRPr="00AC485C">
        <w:rPr>
          <w:rFonts w:ascii="Times New Roman" w:eastAsia="Times New Roman" w:hAnsi="Times New Roman" w:cs="Times New Roman"/>
          <w:sz w:val="24"/>
          <w:szCs w:val="24"/>
          <w:lang w:eastAsia="sk-SK"/>
        </w:rPr>
        <w:t>obsedantno-kompulzívna</w:t>
      </w:r>
      <w:proofErr w:type="spellEnd"/>
      <w:r w:rsidRPr="00AC485C">
        <w:rPr>
          <w:rFonts w:ascii="Times New Roman" w:eastAsia="Times New Roman" w:hAnsi="Times New Roman" w:cs="Times New Roman"/>
          <w:sz w:val="24"/>
          <w:szCs w:val="24"/>
          <w:lang w:eastAsia="sk-SK"/>
        </w:rPr>
        <w:t xml:space="preserve"> porucha</w:t>
      </w:r>
    </w:p>
    <w:p w14:paraId="0E8CCA64" w14:textId="77777777" w:rsidR="003D43D2" w:rsidRPr="00AC485C" w:rsidRDefault="003D43D2" w:rsidP="00B61721">
      <w:pPr>
        <w:numPr>
          <w:ilvl w:val="0"/>
          <w:numId w:val="10"/>
        </w:numPr>
        <w:spacing w:before="225" w:after="0" w:line="360" w:lineRule="auto"/>
        <w:ind w:left="1170"/>
        <w:jc w:val="both"/>
        <w:textAlignment w:val="center"/>
        <w:rPr>
          <w:rFonts w:ascii="Times New Roman" w:eastAsia="Times New Roman" w:hAnsi="Times New Roman" w:cs="Times New Roman"/>
          <w:sz w:val="24"/>
          <w:szCs w:val="24"/>
          <w:lang w:eastAsia="sk-SK"/>
        </w:rPr>
      </w:pPr>
      <w:proofErr w:type="spellStart"/>
      <w:r w:rsidRPr="00AC485C">
        <w:rPr>
          <w:rFonts w:ascii="Times New Roman" w:eastAsia="Times New Roman" w:hAnsi="Times New Roman" w:cs="Times New Roman"/>
          <w:sz w:val="24"/>
          <w:szCs w:val="24"/>
          <w:lang w:eastAsia="sk-SK"/>
        </w:rPr>
        <w:t>dysmorfofóbia</w:t>
      </w:r>
      <w:proofErr w:type="spellEnd"/>
    </w:p>
    <w:p w14:paraId="4A3D1720" w14:textId="77777777" w:rsidR="003D43D2" w:rsidRPr="00AC485C" w:rsidRDefault="003D43D2" w:rsidP="00B61721">
      <w:pPr>
        <w:numPr>
          <w:ilvl w:val="0"/>
          <w:numId w:val="10"/>
        </w:numPr>
        <w:spacing w:before="225" w:after="0" w:line="360" w:lineRule="auto"/>
        <w:ind w:left="1170"/>
        <w:jc w:val="both"/>
        <w:textAlignment w:val="center"/>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agresie</w:t>
      </w:r>
    </w:p>
    <w:p w14:paraId="24ACF454" w14:textId="77777777" w:rsidR="003D43D2" w:rsidRPr="00AC485C" w:rsidRDefault="003D43D2" w:rsidP="00B61721">
      <w:pPr>
        <w:numPr>
          <w:ilvl w:val="0"/>
          <w:numId w:val="10"/>
        </w:numPr>
        <w:spacing w:before="225" w:after="0" w:line="360" w:lineRule="auto"/>
        <w:ind w:left="1170"/>
        <w:jc w:val="both"/>
        <w:textAlignment w:val="center"/>
        <w:rPr>
          <w:rFonts w:ascii="Times New Roman" w:eastAsia="Times New Roman" w:hAnsi="Times New Roman" w:cs="Times New Roman"/>
          <w:sz w:val="24"/>
          <w:szCs w:val="24"/>
          <w:lang w:eastAsia="sk-SK"/>
        </w:rPr>
      </w:pPr>
      <w:proofErr w:type="spellStart"/>
      <w:r w:rsidRPr="00AC485C">
        <w:rPr>
          <w:rFonts w:ascii="Times New Roman" w:eastAsia="Times New Roman" w:hAnsi="Times New Roman" w:cs="Times New Roman"/>
          <w:sz w:val="24"/>
          <w:szCs w:val="24"/>
          <w:lang w:eastAsia="sk-SK"/>
        </w:rPr>
        <w:t>posttraumatická</w:t>
      </w:r>
      <w:proofErr w:type="spellEnd"/>
      <w:r w:rsidRPr="00AC485C">
        <w:rPr>
          <w:rFonts w:ascii="Times New Roman" w:eastAsia="Times New Roman" w:hAnsi="Times New Roman" w:cs="Times New Roman"/>
          <w:sz w:val="24"/>
          <w:szCs w:val="24"/>
          <w:lang w:eastAsia="sk-SK"/>
        </w:rPr>
        <w:t xml:space="preserve"> stresová porucha</w:t>
      </w:r>
    </w:p>
    <w:p w14:paraId="1A25FBDB" w14:textId="77777777" w:rsidR="003D43D2" w:rsidRPr="00AC485C" w:rsidRDefault="003D43D2" w:rsidP="00B61721">
      <w:pPr>
        <w:numPr>
          <w:ilvl w:val="0"/>
          <w:numId w:val="10"/>
        </w:numPr>
        <w:spacing w:before="225" w:after="0" w:line="360" w:lineRule="auto"/>
        <w:ind w:left="1170"/>
        <w:jc w:val="both"/>
        <w:textAlignment w:val="center"/>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sexuálne a vzťahové problémy</w:t>
      </w:r>
    </w:p>
    <w:p w14:paraId="3E3BC305" w14:textId="77777777" w:rsidR="003D43D2" w:rsidRPr="00AC485C" w:rsidRDefault="003D43D2" w:rsidP="00B61721">
      <w:pPr>
        <w:numPr>
          <w:ilvl w:val="0"/>
          <w:numId w:val="10"/>
        </w:numPr>
        <w:spacing w:before="225" w:after="0" w:line="360" w:lineRule="auto"/>
        <w:ind w:left="1170"/>
        <w:jc w:val="both"/>
        <w:textAlignment w:val="center"/>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zlozvyky ako napríklad tiky na tvári</w:t>
      </w:r>
    </w:p>
    <w:p w14:paraId="15B57514" w14:textId="77777777" w:rsidR="003D43D2" w:rsidRPr="00AC485C" w:rsidRDefault="003D43D2" w:rsidP="00B61721">
      <w:pPr>
        <w:numPr>
          <w:ilvl w:val="0"/>
          <w:numId w:val="10"/>
        </w:numPr>
        <w:spacing w:before="225" w:after="0" w:line="360" w:lineRule="auto"/>
        <w:ind w:left="1170"/>
        <w:jc w:val="both"/>
        <w:textAlignment w:val="center"/>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užívanie alkoholu alebo drog</w:t>
      </w:r>
    </w:p>
    <w:p w14:paraId="6D594712" w14:textId="77777777" w:rsidR="003D43D2" w:rsidRPr="00AC485C" w:rsidRDefault="003D43D2" w:rsidP="00B61721">
      <w:pPr>
        <w:numPr>
          <w:ilvl w:val="0"/>
          <w:numId w:val="10"/>
        </w:numPr>
        <w:spacing w:before="225" w:after="0" w:line="360" w:lineRule="auto"/>
        <w:ind w:left="1170"/>
        <w:jc w:val="both"/>
        <w:textAlignment w:val="center"/>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problémy so spánkom</w:t>
      </w:r>
    </w:p>
    <w:p w14:paraId="15087055" w14:textId="77777777" w:rsidR="003D43D2" w:rsidRPr="00AC485C" w:rsidRDefault="003D43D2" w:rsidP="00B61721">
      <w:pPr>
        <w:numPr>
          <w:ilvl w:val="0"/>
          <w:numId w:val="10"/>
        </w:numPr>
        <w:spacing w:before="225" w:after="0" w:line="360" w:lineRule="auto"/>
        <w:ind w:left="1170"/>
        <w:jc w:val="both"/>
        <w:textAlignment w:val="center"/>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 xml:space="preserve">chronický únavový syndróm / </w:t>
      </w:r>
      <w:proofErr w:type="spellStart"/>
      <w:r w:rsidRPr="00AC485C">
        <w:rPr>
          <w:rFonts w:ascii="Times New Roman" w:eastAsia="Times New Roman" w:hAnsi="Times New Roman" w:cs="Times New Roman"/>
          <w:sz w:val="24"/>
          <w:szCs w:val="24"/>
          <w:lang w:eastAsia="sk-SK"/>
        </w:rPr>
        <w:t>myalgická</w:t>
      </w:r>
      <w:proofErr w:type="spellEnd"/>
      <w:r w:rsidRPr="00AC485C">
        <w:rPr>
          <w:rFonts w:ascii="Times New Roman" w:eastAsia="Times New Roman" w:hAnsi="Times New Roman" w:cs="Times New Roman"/>
          <w:sz w:val="24"/>
          <w:szCs w:val="24"/>
          <w:lang w:eastAsia="sk-SK"/>
        </w:rPr>
        <w:t xml:space="preserve"> </w:t>
      </w:r>
      <w:proofErr w:type="spellStart"/>
      <w:r w:rsidRPr="00AC485C">
        <w:rPr>
          <w:rFonts w:ascii="Times New Roman" w:eastAsia="Times New Roman" w:hAnsi="Times New Roman" w:cs="Times New Roman"/>
          <w:sz w:val="24"/>
          <w:szCs w:val="24"/>
          <w:lang w:eastAsia="sk-SK"/>
        </w:rPr>
        <w:t>encefalomyelitída</w:t>
      </w:r>
      <w:proofErr w:type="spellEnd"/>
      <w:r w:rsidRPr="00AC485C">
        <w:rPr>
          <w:rFonts w:ascii="Times New Roman" w:eastAsia="Times New Roman" w:hAnsi="Times New Roman" w:cs="Times New Roman"/>
          <w:sz w:val="24"/>
          <w:szCs w:val="24"/>
          <w:lang w:eastAsia="sk-SK"/>
        </w:rPr>
        <w:t xml:space="preserve"> (CFS / ME)</w:t>
      </w:r>
    </w:p>
    <w:p w14:paraId="7FCA2AD7" w14:textId="77777777" w:rsidR="003D43D2" w:rsidRPr="00AC485C" w:rsidRDefault="003D43D2" w:rsidP="00B61721">
      <w:pPr>
        <w:numPr>
          <w:ilvl w:val="0"/>
          <w:numId w:val="10"/>
        </w:numPr>
        <w:spacing w:after="0" w:line="360" w:lineRule="auto"/>
        <w:ind w:left="1170"/>
        <w:jc w:val="both"/>
        <w:textAlignment w:val="center"/>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chronická bolesť alebo iné ochorenie zhoršujúce kvalitu života pacienta (napríklad rakovina alebo </w:t>
      </w:r>
      <w:proofErr w:type="spellStart"/>
      <w:r w:rsidRPr="00AC485C">
        <w:rPr>
          <w:rFonts w:ascii="Times New Roman" w:eastAsia="Times New Roman" w:hAnsi="Times New Roman" w:cs="Times New Roman"/>
          <w:sz w:val="24"/>
          <w:szCs w:val="24"/>
          <w:lang w:eastAsia="sk-SK"/>
        </w:rPr>
        <w:fldChar w:fldCharType="begin"/>
      </w:r>
      <w:r w:rsidRPr="00AC485C">
        <w:rPr>
          <w:rFonts w:ascii="Times New Roman" w:eastAsia="Times New Roman" w:hAnsi="Times New Roman" w:cs="Times New Roman"/>
          <w:sz w:val="24"/>
          <w:szCs w:val="24"/>
          <w:lang w:eastAsia="sk-SK"/>
        </w:rPr>
        <w:instrText xml:space="preserve"> HYPERLINK "http://sk.medlicker.com/713-fibromyalgia-a-jej-liecba" \t "_blank" </w:instrText>
      </w:r>
      <w:r w:rsidRPr="00AC485C">
        <w:rPr>
          <w:rFonts w:ascii="Times New Roman" w:eastAsia="Times New Roman" w:hAnsi="Times New Roman" w:cs="Times New Roman"/>
          <w:sz w:val="24"/>
          <w:szCs w:val="24"/>
          <w:lang w:eastAsia="sk-SK"/>
        </w:rPr>
        <w:fldChar w:fldCharType="separate"/>
      </w:r>
      <w:r w:rsidRPr="00AC485C">
        <w:rPr>
          <w:rFonts w:ascii="Times New Roman" w:eastAsia="Times New Roman" w:hAnsi="Times New Roman" w:cs="Times New Roman"/>
          <w:sz w:val="24"/>
          <w:szCs w:val="24"/>
          <w:u w:val="single"/>
          <w:bdr w:val="none" w:sz="0" w:space="0" w:color="auto" w:frame="1"/>
          <w:lang w:eastAsia="sk-SK"/>
        </w:rPr>
        <w:t>fibromyalgia</w:t>
      </w:r>
      <w:proofErr w:type="spellEnd"/>
      <w:r w:rsidRPr="00AC485C">
        <w:rPr>
          <w:rFonts w:ascii="Times New Roman" w:eastAsia="Times New Roman" w:hAnsi="Times New Roman" w:cs="Times New Roman"/>
          <w:sz w:val="24"/>
          <w:szCs w:val="24"/>
          <w:lang w:eastAsia="sk-SK"/>
        </w:rPr>
        <w:fldChar w:fldCharType="end"/>
      </w:r>
      <w:r w:rsidRPr="00AC485C">
        <w:rPr>
          <w:rFonts w:ascii="Times New Roman" w:eastAsia="Times New Roman" w:hAnsi="Times New Roman" w:cs="Times New Roman"/>
          <w:sz w:val="24"/>
          <w:szCs w:val="24"/>
          <w:lang w:eastAsia="sk-SK"/>
        </w:rPr>
        <w:t>).</w:t>
      </w:r>
    </w:p>
    <w:p w14:paraId="09DA82A1" w14:textId="77777777"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 xml:space="preserve">Spravidla platí, že čím konkrétnejšie problémy pacient má, tým väčšia je pravdepodobnosť, že KBT pomôže problém vyriešiť. Je to z toho dôvodu, že terapia sa zameriava na konkrétne problémy a snaží </w:t>
      </w:r>
      <w:proofErr w:type="spellStart"/>
      <w:r w:rsidRPr="00AC485C">
        <w:rPr>
          <w:rFonts w:ascii="Times New Roman" w:eastAsia="Times New Roman" w:hAnsi="Times New Roman" w:cs="Times New Roman"/>
          <w:sz w:val="24"/>
          <w:szCs w:val="24"/>
          <w:lang w:eastAsia="sk-SK"/>
        </w:rPr>
        <w:t>saich</w:t>
      </w:r>
      <w:proofErr w:type="spellEnd"/>
      <w:r w:rsidRPr="00AC485C">
        <w:rPr>
          <w:rFonts w:ascii="Times New Roman" w:eastAsia="Times New Roman" w:hAnsi="Times New Roman" w:cs="Times New Roman"/>
          <w:sz w:val="24"/>
          <w:szCs w:val="24"/>
          <w:lang w:eastAsia="sk-SK"/>
        </w:rPr>
        <w:t xml:space="preserve"> pomôcť pacientovi prekonať . KBT je niekedy využívaná samostatne a niekedy je doplnená medikamentóznou liečbou, závisí to od druhu pacientových ťažkostí a od ich závažnosti.</w:t>
      </w:r>
    </w:p>
    <w:p w14:paraId="1ED20C2B" w14:textId="77777777" w:rsidR="003D43D2" w:rsidRPr="00AC485C" w:rsidRDefault="003D43D2" w:rsidP="00EA70E3">
      <w:pPr>
        <w:spacing w:before="225" w:after="225" w:line="360" w:lineRule="auto"/>
        <w:jc w:val="both"/>
        <w:textAlignment w:val="top"/>
        <w:outlineLvl w:val="1"/>
        <w:rPr>
          <w:rFonts w:ascii="Times New Roman" w:eastAsia="Times New Roman" w:hAnsi="Times New Roman" w:cs="Times New Roman"/>
          <w:b/>
          <w:bCs/>
          <w:sz w:val="24"/>
          <w:szCs w:val="24"/>
          <w:lang w:eastAsia="sk-SK"/>
        </w:rPr>
      </w:pPr>
      <w:r w:rsidRPr="00AC485C">
        <w:rPr>
          <w:rFonts w:ascii="Times New Roman" w:eastAsia="Times New Roman" w:hAnsi="Times New Roman" w:cs="Times New Roman"/>
          <w:b/>
          <w:bCs/>
          <w:sz w:val="24"/>
          <w:szCs w:val="24"/>
          <w:lang w:eastAsia="sk-SK"/>
        </w:rPr>
        <w:t>Čo je zmyslom kognitívno-behaviorálnej terapie?</w:t>
      </w:r>
    </w:p>
    <w:p w14:paraId="7B299181" w14:textId="77777777"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 xml:space="preserve">Počas prvého sedenia je hlavným cieľom podrobné zoznámenie terapeuta s pacientom a jeho problémom. Dôležité je porozumieť tomu, ako pacient uvažuje, o čom premýšľa, aké sú jeho </w:t>
      </w:r>
      <w:r w:rsidRPr="00AC485C">
        <w:rPr>
          <w:rFonts w:ascii="Times New Roman" w:eastAsia="Times New Roman" w:hAnsi="Times New Roman" w:cs="Times New Roman"/>
          <w:sz w:val="24"/>
          <w:szCs w:val="24"/>
          <w:lang w:eastAsia="sk-SK"/>
        </w:rPr>
        <w:lastRenderedPageBreak/>
        <w:t>pocity, postoje a správanie, ktoré narušuje pacientov každodenný život. Pacient by potom mal súhlasiť s terapeutickým plánom, cieľom liečby a počtom sedení, ktoré budú na zvládnutie ťažkostí potrebné. Každé stretnutie trvá okolo 50-60 minút. Väčšinou sa koná jedno sedenie týždenne. KBT zvyčajne trvá mnoho týždňov (obvykle 10-15), ale možno ju podľa individuálnej potreby pacienta predĺžiť alebo skrátiť. V niektorých prípadoch môže byť stretnutie nahradené konzultáciou po telefóne.</w:t>
      </w:r>
    </w:p>
    <w:p w14:paraId="04BFF16F" w14:textId="77777777"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Pacient sa musí aktívne zúčastňovať terapie a dostáva medzi jednotlivými sedeniami úlohy. Napríklad, pacient so sociálnou fóbiou na začiatku KBT dostane za úlohu písať si denník, do ktorého zaznamenáva myšlienky, ktoré mu napadajú, alebo situácie, ktoré v ňom vyvolajú úzkosť. Neskôr môže dostať úlohu skúšať v praxi spôsoby zvládania úzkosti, ktoré sa naučil počas KBT.</w:t>
      </w:r>
    </w:p>
    <w:p w14:paraId="529DF4A2" w14:textId="77777777" w:rsidR="003D43D2" w:rsidRPr="00AC485C" w:rsidRDefault="003D43D2" w:rsidP="00EA70E3">
      <w:pPr>
        <w:spacing w:before="225" w:after="225" w:line="360" w:lineRule="auto"/>
        <w:jc w:val="both"/>
        <w:textAlignment w:val="top"/>
        <w:outlineLvl w:val="1"/>
        <w:rPr>
          <w:rFonts w:ascii="Times New Roman" w:eastAsia="Times New Roman" w:hAnsi="Times New Roman" w:cs="Times New Roman"/>
          <w:b/>
          <w:bCs/>
          <w:sz w:val="24"/>
          <w:szCs w:val="24"/>
          <w:lang w:eastAsia="sk-SK"/>
        </w:rPr>
      </w:pPr>
      <w:r w:rsidRPr="00AC485C">
        <w:rPr>
          <w:rFonts w:ascii="Times New Roman" w:eastAsia="Times New Roman" w:hAnsi="Times New Roman" w:cs="Times New Roman"/>
          <w:b/>
          <w:bCs/>
          <w:sz w:val="24"/>
          <w:szCs w:val="24"/>
          <w:lang w:eastAsia="sk-SK"/>
        </w:rPr>
        <w:t>Ako funguje KBT?</w:t>
      </w:r>
    </w:p>
    <w:p w14:paraId="10BEC55E" w14:textId="77777777"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 xml:space="preserve">Klinické štúdie preukázali, že KBT môže pomôcť s mnohými symptómami a zdravotnými ťažkosťami. Jeden z prieskumov ukázal, že liečba KBT môže byť napr. pri liečbe depresií alebo úzkosti rovnako efektívna ako medikamentózna terapia. Terapia môže mať aj dlhodobý prínos - pacient sa naučí so svojím problémom pracovať a metódu môže použiť kedykoľvek - aj po skončení terapie. Depresie alebo úzkosti sa tiež menej často objavujú znova. Štúdie tiež preukázali, že kognitívne -behaviorálna terapia pomôže pacientom zmierniť nielen psychické ťažkosti, ale aj symptómy somatických ochorení ako napr. </w:t>
      </w:r>
      <w:proofErr w:type="spellStart"/>
      <w:r w:rsidRPr="00AC485C">
        <w:rPr>
          <w:rFonts w:ascii="Times New Roman" w:eastAsia="Times New Roman" w:hAnsi="Times New Roman" w:cs="Times New Roman"/>
          <w:sz w:val="24"/>
          <w:szCs w:val="24"/>
          <w:lang w:eastAsia="sk-SK"/>
        </w:rPr>
        <w:t>reumatoidnú</w:t>
      </w:r>
      <w:proofErr w:type="spellEnd"/>
      <w:r w:rsidRPr="00AC485C">
        <w:rPr>
          <w:rFonts w:ascii="Times New Roman" w:eastAsia="Times New Roman" w:hAnsi="Times New Roman" w:cs="Times New Roman"/>
          <w:sz w:val="24"/>
          <w:szCs w:val="24"/>
          <w:lang w:eastAsia="sk-SK"/>
        </w:rPr>
        <w:t xml:space="preserve"> artritídu.</w:t>
      </w:r>
    </w:p>
    <w:p w14:paraId="01A66AD0" w14:textId="77777777" w:rsidR="003D43D2" w:rsidRPr="00AC485C" w:rsidRDefault="003D43D2" w:rsidP="00EA70E3">
      <w:pPr>
        <w:spacing w:before="225" w:after="225" w:line="360" w:lineRule="auto"/>
        <w:jc w:val="both"/>
        <w:textAlignment w:val="top"/>
        <w:outlineLvl w:val="1"/>
        <w:rPr>
          <w:rFonts w:ascii="Times New Roman" w:eastAsia="Times New Roman" w:hAnsi="Times New Roman" w:cs="Times New Roman"/>
          <w:b/>
          <w:bCs/>
          <w:sz w:val="24"/>
          <w:szCs w:val="24"/>
          <w:lang w:eastAsia="sk-SK"/>
        </w:rPr>
      </w:pPr>
      <w:r w:rsidRPr="00AC485C">
        <w:rPr>
          <w:rFonts w:ascii="Times New Roman" w:eastAsia="Times New Roman" w:hAnsi="Times New Roman" w:cs="Times New Roman"/>
          <w:b/>
          <w:bCs/>
          <w:sz w:val="24"/>
          <w:szCs w:val="24"/>
          <w:lang w:eastAsia="sk-SK"/>
        </w:rPr>
        <w:t>Aký je rozdiel medzi KBT a ďalšími typmi terapie</w:t>
      </w:r>
    </w:p>
    <w:p w14:paraId="685C61DC" w14:textId="77777777"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KBT je druh terapie, ktorý je založený hlavne na konverzácii s pacientom. Na rozdiel od iných typov terapií sa tu však nekladie dôraz na monológ pacienta alebo analýzu udalostí, ktoré sa prihodili v minulosti pre pochopenie pacientových súčasných ťažkostí. Nejde teda o terapiu, keď pacient "leží na gauči a hovorí".</w:t>
      </w:r>
    </w:p>
    <w:p w14:paraId="4F7DB7FC" w14:textId="77777777"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KBT slúži na to, aby bol pacient schopný vyrovnať sa s prítomnosťou, aktuálnymi poruchami správania a myslenia. Udalosti v minulosti pravdepodobne vedú k poruchám správania i myslenia, ktoré pacienta trápia, pretože vzorce správania i myslenia sa utvárajú v detstve. Cieľom KBT je nájsť cestu, ako pacientove návyky zmeniť a tým zlepšiť jeho stav aktuálne, aj do budúcnosti.</w:t>
      </w:r>
    </w:p>
    <w:p w14:paraId="25082F3E" w14:textId="77777777"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lastRenderedPageBreak/>
        <w:t>KBT je tiež odlišná od klasickej poradne, kde sa k pacientovi pristupuje nedirektívne, s porozumením, empatiou a snahou ho podporiť. Hoci terapeuti KBT pacienta tiež často podporujú a sú empatickí, terapia má svoju štruktúru, je zameraná na pacientov konkrétny problém a je praktická.</w:t>
      </w:r>
    </w:p>
    <w:p w14:paraId="46091831" w14:textId="77777777" w:rsidR="003D43D2" w:rsidRPr="00AC485C" w:rsidRDefault="003D43D2" w:rsidP="00EA70E3">
      <w:pPr>
        <w:spacing w:before="225" w:after="225" w:line="360" w:lineRule="auto"/>
        <w:jc w:val="both"/>
        <w:textAlignment w:val="top"/>
        <w:outlineLvl w:val="1"/>
        <w:rPr>
          <w:rFonts w:ascii="Times New Roman" w:eastAsia="Times New Roman" w:hAnsi="Times New Roman" w:cs="Times New Roman"/>
          <w:b/>
          <w:bCs/>
          <w:sz w:val="24"/>
          <w:szCs w:val="24"/>
          <w:lang w:eastAsia="sk-SK"/>
        </w:rPr>
      </w:pPr>
      <w:r w:rsidRPr="00AC485C">
        <w:rPr>
          <w:rFonts w:ascii="Times New Roman" w:eastAsia="Times New Roman" w:hAnsi="Times New Roman" w:cs="Times New Roman"/>
          <w:b/>
          <w:bCs/>
          <w:sz w:val="24"/>
          <w:szCs w:val="24"/>
          <w:lang w:eastAsia="sk-SK"/>
        </w:rPr>
        <w:t>Aké sú limity KBT?</w:t>
      </w:r>
    </w:p>
    <w:p w14:paraId="65F1F241" w14:textId="77777777" w:rsidR="003D43D2" w:rsidRPr="00AC485C" w:rsidRDefault="003D43D2" w:rsidP="00EA70E3">
      <w:pPr>
        <w:spacing w:before="225" w:after="225" w:line="360" w:lineRule="auto"/>
        <w:jc w:val="both"/>
        <w:textAlignment w:val="top"/>
        <w:rPr>
          <w:rFonts w:ascii="Times New Roman" w:eastAsia="Times New Roman" w:hAnsi="Times New Roman" w:cs="Times New Roman"/>
          <w:sz w:val="24"/>
          <w:szCs w:val="24"/>
          <w:lang w:eastAsia="sk-SK"/>
        </w:rPr>
      </w:pPr>
      <w:r w:rsidRPr="00AC485C">
        <w:rPr>
          <w:rFonts w:ascii="Times New Roman" w:eastAsia="Times New Roman" w:hAnsi="Times New Roman" w:cs="Times New Roman"/>
          <w:sz w:val="24"/>
          <w:szCs w:val="24"/>
          <w:lang w:eastAsia="sk-SK"/>
        </w:rPr>
        <w:t>KBT nepomôže každému pacientovi a nie je vhodná na liečbu všetkých ochorení. Je tiež nutné, aby sám pacient bol trpezlivý a snažil sa za pomoci terapeuta svoje ťažkosti zvládnuť, čo môže byť pomerne zložité. Úlohy, ktoré pacient dostáva, môžu byť ťažké a často sú pre pacienta veľkou výzvou. Pacient je pri plnení úloh nútený opustiť svoj bezpečný priestor a dostáva sa do situácií, ktoré v ňom vyvolávajú strach a úzkosť. Mnohým pacientom ale terapia môže veľmi prospieť.</w:t>
      </w:r>
    </w:p>
    <w:p w14:paraId="5661DCA8" w14:textId="77AE4D30" w:rsidR="003D43D2" w:rsidRPr="00AC485C" w:rsidRDefault="003D43D2" w:rsidP="00EA70E3">
      <w:pPr>
        <w:spacing w:line="360" w:lineRule="auto"/>
        <w:rPr>
          <w:rFonts w:ascii="Times New Roman" w:hAnsi="Times New Roman" w:cs="Times New Roman"/>
          <w:sz w:val="24"/>
          <w:szCs w:val="24"/>
        </w:rPr>
      </w:pPr>
    </w:p>
    <w:p w14:paraId="74D41FD9" w14:textId="08D6B9F4" w:rsidR="00F60C20" w:rsidRPr="00AC485C" w:rsidRDefault="00F60C20" w:rsidP="00EA70E3">
      <w:pPr>
        <w:spacing w:line="360" w:lineRule="auto"/>
        <w:rPr>
          <w:rFonts w:ascii="Times New Roman" w:hAnsi="Times New Roman" w:cs="Times New Roman"/>
          <w:sz w:val="24"/>
          <w:szCs w:val="24"/>
        </w:rPr>
      </w:pPr>
    </w:p>
    <w:p w14:paraId="482A5D5E" w14:textId="56DF00EB" w:rsidR="00F60C20" w:rsidRPr="00EA70E3" w:rsidRDefault="00F60C20"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15. Prístup orientovaný na úlohy. Predstavitelia, úlohy sociálneho pracovníka v POU, techniky. Štruktúra procesu prístupu orientovaného na úlohy. </w:t>
      </w:r>
    </w:p>
    <w:p w14:paraId="7508A338" w14:textId="77777777" w:rsidR="00F60C20" w:rsidRPr="00EA70E3" w:rsidRDefault="00F60C20" w:rsidP="00EA70E3">
      <w:pPr>
        <w:spacing w:line="360" w:lineRule="auto"/>
        <w:jc w:val="both"/>
        <w:rPr>
          <w:rFonts w:ascii="Times New Roman" w:hAnsi="Times New Roman" w:cs="Times New Roman"/>
          <w:b/>
          <w:caps/>
          <w:sz w:val="24"/>
          <w:szCs w:val="24"/>
          <w:u w:val="single"/>
        </w:rPr>
      </w:pPr>
      <w:r w:rsidRPr="00EA70E3">
        <w:rPr>
          <w:rFonts w:ascii="Times New Roman" w:hAnsi="Times New Roman" w:cs="Times New Roman"/>
          <w:b/>
          <w:caps/>
          <w:sz w:val="24"/>
          <w:szCs w:val="24"/>
          <w:u w:val="single"/>
        </w:rPr>
        <w:t>Prístup orientovaný na úlohy</w:t>
      </w:r>
    </w:p>
    <w:p w14:paraId="676A9134" w14:textId="77777777" w:rsidR="00F60C20" w:rsidRPr="00EA70E3" w:rsidRDefault="00F60C20" w:rsidP="00B61721">
      <w:pPr>
        <w:numPr>
          <w:ilvl w:val="0"/>
          <w:numId w:val="13"/>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Forma krátkodobej intervencie, ktorý je zvlášť v Amerike považovaný za najrozšírenejšiu formu soc. práce. </w:t>
      </w:r>
    </w:p>
    <w:p w14:paraId="7E516D73" w14:textId="77777777" w:rsidR="00F60C20" w:rsidRPr="00EA70E3" w:rsidRDefault="00F60C20" w:rsidP="00B61721">
      <w:pPr>
        <w:numPr>
          <w:ilvl w:val="0"/>
          <w:numId w:val="14"/>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 Patrí do kategórie prístupov orientovaných na riešenie problémov a vyšiel z tradície psychosociálnej intervencie. Vzhľadom na teóriu, ide o </w:t>
      </w:r>
      <w:r w:rsidRPr="00EA70E3">
        <w:rPr>
          <w:rFonts w:ascii="Times New Roman" w:hAnsi="Times New Roman" w:cs="Times New Roman"/>
          <w:i/>
          <w:iCs/>
          <w:sz w:val="24"/>
          <w:szCs w:val="24"/>
        </w:rPr>
        <w:t xml:space="preserve">model. </w:t>
      </w:r>
    </w:p>
    <w:p w14:paraId="14E0D4C2" w14:textId="77777777" w:rsidR="00F60C20" w:rsidRPr="00EA70E3" w:rsidRDefault="00F60C20" w:rsidP="00B61721">
      <w:pPr>
        <w:numPr>
          <w:ilvl w:val="0"/>
          <w:numId w:val="15"/>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 Základy tohto prístupu boli vypracované v 60.-tych rokoch v Amerike ako alternatíva k dlhodobým formám práce s klientom, zvlášť v psychoanalýze. </w:t>
      </w:r>
    </w:p>
    <w:p w14:paraId="104ED33F" w14:textId="77777777" w:rsidR="00F60C20" w:rsidRPr="00EA70E3" w:rsidRDefault="00F60C20" w:rsidP="00B61721">
      <w:pPr>
        <w:numPr>
          <w:ilvl w:val="0"/>
          <w:numId w:val="16"/>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Pôvodne boli úlohy definované ako činnosti, ktoré sa uskutočňujú mimo samotného pracovného stretnutia klienta so soc. pracovníkom. Úloha je činnosť uskutočnená s cieľom redukovať cieľové problémy. </w:t>
      </w:r>
    </w:p>
    <w:p w14:paraId="3B0AD747" w14:textId="77777777" w:rsidR="00F60C20" w:rsidRPr="00EA70E3" w:rsidRDefault="00F60C20" w:rsidP="00B61721">
      <w:pPr>
        <w:numPr>
          <w:ilvl w:val="0"/>
          <w:numId w:val="17"/>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UOP predpokladá, že veľká časť psychosociálnych problémov má len dočasný charakter.</w:t>
      </w:r>
    </w:p>
    <w:p w14:paraId="29F18BE5" w14:textId="77777777" w:rsidR="00F60C20" w:rsidRPr="00EA70E3" w:rsidRDefault="00F60C20" w:rsidP="00B61721">
      <w:pPr>
        <w:numPr>
          <w:ilvl w:val="0"/>
          <w:numId w:val="18"/>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Z hľadiska prístupu k intervencii sa zdôrazňuje, že časové limity motivujú užívateľov služieb. </w:t>
      </w:r>
    </w:p>
    <w:p w14:paraId="3290A683" w14:textId="77777777" w:rsidR="00F60C20" w:rsidRPr="00EA70E3" w:rsidRDefault="00F60C20" w:rsidP="00B61721">
      <w:pPr>
        <w:numPr>
          <w:ilvl w:val="0"/>
          <w:numId w:val="19"/>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Kladie sa dôraz na pozitívne skúsenosti s vyriešením aj malého problému, lebo sa predpokladá, že takáto pozitívna skúsenosť zlepšuje schopnosť zvládať iné ťažkosti. </w:t>
      </w:r>
    </w:p>
    <w:p w14:paraId="7250ACA7" w14:textId="77777777" w:rsidR="00F60C20" w:rsidRPr="00EA70E3" w:rsidRDefault="00F60C20" w:rsidP="00B61721">
      <w:pPr>
        <w:numPr>
          <w:ilvl w:val="0"/>
          <w:numId w:val="20"/>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lastRenderedPageBreak/>
        <w:t>Aj malý úspech rozvíja sebadôveru a sebaúctu. Ľudia sa viac zasadzujú za úlohy, ktoré si sami zvolili.</w:t>
      </w:r>
    </w:p>
    <w:p w14:paraId="1BFC844C" w14:textId="77777777" w:rsidR="00F60C20" w:rsidRPr="00EA70E3" w:rsidRDefault="00F60C20" w:rsidP="00B61721">
      <w:pPr>
        <w:numPr>
          <w:ilvl w:val="0"/>
          <w:numId w:val="21"/>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UOP sa snaží poskytnúť metodický rámec, ktorý má pomôcť klientom zodpovedať  na zdanlivo jednoduchú otázku: </w:t>
      </w:r>
      <w:r w:rsidRPr="00EA70E3">
        <w:rPr>
          <w:rFonts w:ascii="Times New Roman" w:hAnsi="Times New Roman" w:cs="Times New Roman"/>
          <w:i/>
          <w:iCs/>
          <w:sz w:val="24"/>
          <w:szCs w:val="24"/>
        </w:rPr>
        <w:t xml:space="preserve">Ako riešiť praktické problémy? </w:t>
      </w:r>
    </w:p>
    <w:p w14:paraId="416C1460" w14:textId="77777777" w:rsidR="00F60C20" w:rsidRPr="00EA70E3" w:rsidRDefault="00F60C20" w:rsidP="00B61721">
      <w:pPr>
        <w:numPr>
          <w:ilvl w:val="0"/>
          <w:numId w:val="22"/>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Okruhy problémov:</w:t>
      </w:r>
    </w:p>
    <w:p w14:paraId="6A568CA0" w14:textId="77777777" w:rsidR="00F60C20" w:rsidRPr="00EA70E3" w:rsidRDefault="00F60C20" w:rsidP="00EA70E3">
      <w:pPr>
        <w:spacing w:line="360" w:lineRule="auto"/>
        <w:ind w:firstLine="360"/>
        <w:jc w:val="both"/>
        <w:rPr>
          <w:rFonts w:ascii="Times New Roman" w:hAnsi="Times New Roman" w:cs="Times New Roman"/>
          <w:sz w:val="24"/>
          <w:szCs w:val="24"/>
        </w:rPr>
      </w:pPr>
      <w:r w:rsidRPr="00EA70E3">
        <w:rPr>
          <w:rFonts w:ascii="Times New Roman" w:hAnsi="Times New Roman" w:cs="Times New Roman"/>
          <w:sz w:val="24"/>
          <w:szCs w:val="24"/>
        </w:rPr>
        <w:t>• konflikty v medziľudských vzťahoch;</w:t>
      </w:r>
    </w:p>
    <w:p w14:paraId="155DC998"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nespokojnosť v sociálnych vzťahoch;</w:t>
      </w:r>
    </w:p>
    <w:p w14:paraId="4A0B7C2C"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problémy s formálnymi organizáciami;</w:t>
      </w:r>
    </w:p>
    <w:p w14:paraId="35A7876A"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ťažkostí v naplňovaní rolí;</w:t>
      </w:r>
    </w:p>
    <w:p w14:paraId="7702C8C4"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ťažkosti pri sociálnych zmenách (pri rozhodovaní);</w:t>
      </w:r>
    </w:p>
    <w:p w14:paraId="40DD108C"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reaktívne úzkosti;</w:t>
      </w:r>
    </w:p>
    <w:p w14:paraId="7BD0A2BF"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nedostatok zdrojov;</w:t>
      </w:r>
    </w:p>
    <w:p w14:paraId="0E007C11"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 ťažkosti so správaním. </w:t>
      </w:r>
    </w:p>
    <w:p w14:paraId="43A44342" w14:textId="77777777" w:rsidR="00F60C20" w:rsidRPr="00EA70E3" w:rsidRDefault="00F60C20" w:rsidP="00EA70E3">
      <w:pPr>
        <w:spacing w:line="360" w:lineRule="auto"/>
        <w:jc w:val="both"/>
        <w:rPr>
          <w:rFonts w:ascii="Times New Roman" w:hAnsi="Times New Roman" w:cs="Times New Roman"/>
          <w:b/>
          <w:sz w:val="24"/>
          <w:szCs w:val="24"/>
        </w:rPr>
      </w:pPr>
    </w:p>
    <w:p w14:paraId="0FB525D4" w14:textId="77777777" w:rsidR="00F60C20" w:rsidRPr="00EA70E3" w:rsidRDefault="00F60C20" w:rsidP="00EA70E3">
      <w:pPr>
        <w:spacing w:line="360" w:lineRule="auto"/>
        <w:jc w:val="both"/>
        <w:rPr>
          <w:rFonts w:ascii="Times New Roman" w:hAnsi="Times New Roman" w:cs="Times New Roman"/>
          <w:b/>
          <w:caps/>
          <w:sz w:val="24"/>
          <w:szCs w:val="24"/>
          <w:u w:val="single"/>
        </w:rPr>
      </w:pPr>
      <w:r w:rsidRPr="00EA70E3">
        <w:rPr>
          <w:rFonts w:ascii="Times New Roman" w:hAnsi="Times New Roman" w:cs="Times New Roman"/>
          <w:b/>
          <w:caps/>
          <w:sz w:val="24"/>
          <w:szCs w:val="24"/>
          <w:u w:val="single"/>
        </w:rPr>
        <w:t>Úlohy soc. pracovníka</w:t>
      </w:r>
    </w:p>
    <w:p w14:paraId="3378EA3E" w14:textId="77777777" w:rsidR="00F60C20" w:rsidRPr="00EA70E3" w:rsidRDefault="00F60C20"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 pomôcť klientovi rozhodnúť aké úlohy má plniť – čo chce robiť. Model vychádza z predpokladu, že ľudia sú schopní takúto voľbu urobiť a že nikto iný by ju neurobil lepšie. </w:t>
      </w:r>
    </w:p>
    <w:p w14:paraId="40BF1727" w14:textId="77777777" w:rsidR="00F60C20" w:rsidRPr="00EA70E3" w:rsidRDefault="00F60C20"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i/>
          <w:iCs/>
          <w:sz w:val="24"/>
          <w:szCs w:val="24"/>
        </w:rPr>
        <w:t xml:space="preserve">Partnerstvo  a posilňovanie: </w:t>
      </w:r>
      <w:r w:rsidRPr="00EA70E3">
        <w:rPr>
          <w:rFonts w:ascii="Times New Roman" w:hAnsi="Times New Roman" w:cs="Times New Roman"/>
          <w:sz w:val="24"/>
          <w:szCs w:val="24"/>
        </w:rPr>
        <w:t xml:space="preserve">vedúcou autoritou pri riešení klientových problémov, je klient sám. Prístup stavia viac na klientových silných stránkach ako na analýze jeho nedostatkov a snaží sa skôr pomáhať ako liečiť. Demokratickým a posilňujúcim aspektom tohto prístupu je aj to, že nepracuje s efektom „tajomnej metodiky“. </w:t>
      </w:r>
    </w:p>
    <w:p w14:paraId="7DE809B5" w14:textId="77777777" w:rsidR="00F60C20" w:rsidRPr="00EA70E3" w:rsidRDefault="00F60C20"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 Overenie legitimity: kladné zodpovedanie dvoch otázok: </w:t>
      </w:r>
      <w:r w:rsidRPr="00EA70E3">
        <w:rPr>
          <w:rFonts w:ascii="Times New Roman" w:hAnsi="Times New Roman" w:cs="Times New Roman"/>
          <w:i/>
          <w:iCs/>
          <w:sz w:val="24"/>
          <w:szCs w:val="24"/>
        </w:rPr>
        <w:t xml:space="preserve">„Áno, klient by chcel niečo zmeniť. Áno, klient by chcel, aby mu s touto zmenou pomohol soc. pracovník.“ </w:t>
      </w:r>
    </w:p>
    <w:p w14:paraId="49C95D17" w14:textId="77777777" w:rsidR="00F60C20" w:rsidRPr="00EA70E3" w:rsidRDefault="00F60C20" w:rsidP="00EA70E3">
      <w:pPr>
        <w:spacing w:line="360" w:lineRule="auto"/>
        <w:jc w:val="both"/>
        <w:rPr>
          <w:rFonts w:ascii="Times New Roman" w:hAnsi="Times New Roman" w:cs="Times New Roman"/>
          <w:b/>
          <w:sz w:val="24"/>
          <w:szCs w:val="24"/>
        </w:rPr>
      </w:pPr>
    </w:p>
    <w:p w14:paraId="4D050A68" w14:textId="77777777" w:rsidR="00F60C20" w:rsidRPr="00EA70E3" w:rsidRDefault="00F60C20" w:rsidP="00EA70E3">
      <w:pPr>
        <w:spacing w:line="360" w:lineRule="auto"/>
        <w:jc w:val="both"/>
        <w:rPr>
          <w:rFonts w:ascii="Times New Roman" w:hAnsi="Times New Roman" w:cs="Times New Roman"/>
          <w:b/>
          <w:caps/>
          <w:sz w:val="24"/>
          <w:szCs w:val="24"/>
          <w:u w:val="single"/>
        </w:rPr>
      </w:pPr>
      <w:r w:rsidRPr="00EA70E3">
        <w:rPr>
          <w:rFonts w:ascii="Times New Roman" w:hAnsi="Times New Roman" w:cs="Times New Roman"/>
          <w:b/>
          <w:caps/>
          <w:sz w:val="24"/>
          <w:szCs w:val="24"/>
          <w:u w:val="single"/>
        </w:rPr>
        <w:t>Štruktúra procesu:</w:t>
      </w:r>
    </w:p>
    <w:p w14:paraId="556D0375" w14:textId="77777777" w:rsidR="00F60C20" w:rsidRPr="00EA70E3" w:rsidRDefault="00F60C20" w:rsidP="00EA70E3">
      <w:pPr>
        <w:spacing w:line="360" w:lineRule="auto"/>
        <w:ind w:left="360" w:hanging="360"/>
        <w:jc w:val="both"/>
        <w:rPr>
          <w:rFonts w:ascii="Times New Roman" w:hAnsi="Times New Roman" w:cs="Times New Roman"/>
          <w:i/>
          <w:iCs/>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r>
      <w:r w:rsidRPr="00EA70E3">
        <w:rPr>
          <w:rFonts w:ascii="Times New Roman" w:hAnsi="Times New Roman" w:cs="Times New Roman"/>
          <w:b/>
          <w:iCs/>
          <w:sz w:val="24"/>
          <w:szCs w:val="24"/>
        </w:rPr>
        <w:t>Identifikácia potenciálnych problémov</w:t>
      </w:r>
      <w:r w:rsidRPr="00EA70E3">
        <w:rPr>
          <w:rFonts w:ascii="Times New Roman" w:hAnsi="Times New Roman" w:cs="Times New Roman"/>
          <w:i/>
          <w:iCs/>
          <w:sz w:val="24"/>
          <w:szCs w:val="24"/>
        </w:rPr>
        <w:t xml:space="preserve"> </w:t>
      </w:r>
      <w:r w:rsidRPr="00EA70E3">
        <w:rPr>
          <w:rFonts w:ascii="Times New Roman" w:hAnsi="Times New Roman" w:cs="Times New Roman"/>
          <w:sz w:val="24"/>
          <w:szCs w:val="24"/>
        </w:rPr>
        <w:t xml:space="preserve">– soc. pracovník podporuje klienta, aby popísal problémy a nenaplnené potreby. </w:t>
      </w:r>
      <w:r w:rsidRPr="00EA70E3">
        <w:rPr>
          <w:rFonts w:ascii="Times New Roman" w:hAnsi="Times New Roman" w:cs="Times New Roman"/>
          <w:i/>
          <w:iCs/>
          <w:sz w:val="24"/>
          <w:szCs w:val="24"/>
        </w:rPr>
        <w:t xml:space="preserve">V čom má klient problém? Aké má klient starosti? Aké má potreby? </w:t>
      </w:r>
    </w:p>
    <w:p w14:paraId="522A8AE0"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b/>
          <w:sz w:val="24"/>
          <w:szCs w:val="24"/>
        </w:rPr>
        <w:lastRenderedPageBreak/>
        <w:t xml:space="preserve">Úlohou </w:t>
      </w:r>
      <w:r w:rsidRPr="00EA70E3">
        <w:rPr>
          <w:rFonts w:ascii="Times New Roman" w:hAnsi="Times New Roman" w:cs="Times New Roman"/>
          <w:sz w:val="24"/>
          <w:szCs w:val="24"/>
        </w:rPr>
        <w:t xml:space="preserve">soc. pracovníka je povzbudzovať klienta, aby rozprával o svojich ťažkostiach. Vyžaduje sa od neho aktívne načúvanie a utvorenie priateľskej atmosféry dôvery. </w:t>
      </w:r>
    </w:p>
    <w:p w14:paraId="451E9861" w14:textId="77777777" w:rsidR="00F60C20" w:rsidRPr="00EA70E3" w:rsidRDefault="00F60C20" w:rsidP="00EA70E3">
      <w:pPr>
        <w:spacing w:line="360" w:lineRule="auto"/>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t xml:space="preserve">- technika brainstorming </w:t>
      </w:r>
    </w:p>
    <w:p w14:paraId="41C89562" w14:textId="77777777" w:rsidR="00F60C20" w:rsidRPr="00EA70E3" w:rsidRDefault="00F60C20" w:rsidP="00EA70E3">
      <w:pPr>
        <w:spacing w:line="360" w:lineRule="auto"/>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r>
      <w:r w:rsidRPr="00EA70E3">
        <w:rPr>
          <w:rFonts w:ascii="Times New Roman" w:hAnsi="Times New Roman" w:cs="Times New Roman"/>
          <w:b/>
          <w:iCs/>
          <w:sz w:val="24"/>
          <w:szCs w:val="24"/>
        </w:rPr>
        <w:t>Spochybnenie zadefinovania neriešiteľných alebo nežiaducich problémov</w:t>
      </w:r>
      <w:r w:rsidRPr="00EA70E3">
        <w:rPr>
          <w:rFonts w:ascii="Times New Roman" w:hAnsi="Times New Roman" w:cs="Times New Roman"/>
          <w:i/>
          <w:iCs/>
          <w:sz w:val="24"/>
          <w:szCs w:val="24"/>
        </w:rPr>
        <w:t xml:space="preserve"> </w:t>
      </w:r>
      <w:r w:rsidRPr="00EA70E3">
        <w:rPr>
          <w:rFonts w:ascii="Times New Roman" w:hAnsi="Times New Roman" w:cs="Times New Roman"/>
          <w:sz w:val="24"/>
          <w:szCs w:val="24"/>
        </w:rPr>
        <w:t>– napr. nerealistická predstava, že vedúci v zamestnaní zmení svoje charakterové vlastnosti;</w:t>
      </w:r>
    </w:p>
    <w:p w14:paraId="4717A9C4" w14:textId="77777777" w:rsidR="00F60C20" w:rsidRPr="00EA70E3" w:rsidRDefault="00F60C20" w:rsidP="00EA70E3">
      <w:pPr>
        <w:spacing w:line="360" w:lineRule="auto"/>
        <w:ind w:left="360" w:hanging="360"/>
        <w:jc w:val="both"/>
        <w:rPr>
          <w:rFonts w:ascii="Times New Roman" w:hAnsi="Times New Roman" w:cs="Times New Roman"/>
          <w:sz w:val="24"/>
          <w:szCs w:val="24"/>
        </w:rPr>
      </w:pPr>
      <w:r w:rsidRPr="00EA70E3">
        <w:rPr>
          <w:rFonts w:ascii="Times New Roman" w:hAnsi="Times New Roman" w:cs="Times New Roman"/>
          <w:sz w:val="24"/>
          <w:szCs w:val="24"/>
        </w:rPr>
        <w:t xml:space="preserve">• </w:t>
      </w:r>
      <w:r w:rsidRPr="00EA70E3">
        <w:rPr>
          <w:rFonts w:ascii="Times New Roman" w:hAnsi="Times New Roman" w:cs="Times New Roman"/>
          <w:sz w:val="24"/>
          <w:szCs w:val="24"/>
        </w:rPr>
        <w:tab/>
      </w:r>
      <w:r w:rsidRPr="00EA70E3">
        <w:rPr>
          <w:rFonts w:ascii="Times New Roman" w:hAnsi="Times New Roman" w:cs="Times New Roman"/>
          <w:b/>
          <w:iCs/>
          <w:sz w:val="24"/>
          <w:szCs w:val="24"/>
        </w:rPr>
        <w:t>Vyhľadanie a zváženie ďalších problémov:</w:t>
      </w:r>
    </w:p>
    <w:p w14:paraId="71D8A3E2"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hľadanie súvislostí medzi viacerými problémami, ich vzájomné prepojenie. Napr. klientov alkoholizmus viedol k nezamestnanosti a strate domova.</w:t>
      </w:r>
    </w:p>
    <w:p w14:paraId="1F141395"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 Dôležité je zvážiť, ktorý z problémov bude treba riešiť na prvom mieste – diskusia, triedenie, výber </w:t>
      </w:r>
    </w:p>
    <w:p w14:paraId="604005FB"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i/>
          <w:iCs/>
          <w:sz w:val="24"/>
          <w:szCs w:val="24"/>
        </w:rPr>
        <w:t xml:space="preserve">- Zváženie, či je potrebné zapojiť iné osoby </w:t>
      </w:r>
      <w:r w:rsidRPr="00EA70E3">
        <w:rPr>
          <w:rFonts w:ascii="Times New Roman" w:hAnsi="Times New Roman" w:cs="Times New Roman"/>
          <w:sz w:val="24"/>
          <w:szCs w:val="24"/>
        </w:rPr>
        <w:t>– riešenie niektorých problémov, ktoré sa dotýkajú viacerých osôb je podmienené spoločným úsilím;</w:t>
      </w:r>
    </w:p>
    <w:p w14:paraId="133259A2"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i/>
          <w:iCs/>
          <w:sz w:val="24"/>
          <w:szCs w:val="24"/>
        </w:rPr>
        <w:t xml:space="preserve">- Spoločné posudzovanie dôvodov pre odporučenie prísť k soc. pracovníkovi </w:t>
      </w:r>
      <w:r w:rsidRPr="00EA70E3">
        <w:rPr>
          <w:rFonts w:ascii="Times New Roman" w:hAnsi="Times New Roman" w:cs="Times New Roman"/>
          <w:sz w:val="24"/>
          <w:szCs w:val="24"/>
        </w:rPr>
        <w:t>– týka sa prípadov, ak klient prišiel na odporučenie inej osoby;</w:t>
      </w:r>
    </w:p>
    <w:p w14:paraId="0DA56177" w14:textId="77777777" w:rsidR="00F60C20" w:rsidRPr="00EA70E3" w:rsidRDefault="00F60C20" w:rsidP="00EA70E3">
      <w:pPr>
        <w:spacing w:line="360" w:lineRule="auto"/>
        <w:ind w:firstLine="360"/>
        <w:jc w:val="both"/>
        <w:rPr>
          <w:rFonts w:ascii="Times New Roman" w:hAnsi="Times New Roman" w:cs="Times New Roman"/>
          <w:sz w:val="24"/>
          <w:szCs w:val="24"/>
        </w:rPr>
      </w:pPr>
      <w:r w:rsidRPr="00EA70E3">
        <w:rPr>
          <w:rFonts w:ascii="Times New Roman" w:hAnsi="Times New Roman" w:cs="Times New Roman"/>
          <w:i/>
          <w:iCs/>
          <w:sz w:val="24"/>
          <w:szCs w:val="24"/>
        </w:rPr>
        <w:t xml:space="preserve">- Spresnenie problému </w:t>
      </w:r>
      <w:r w:rsidRPr="00EA70E3">
        <w:rPr>
          <w:rFonts w:ascii="Times New Roman" w:hAnsi="Times New Roman" w:cs="Times New Roman"/>
          <w:sz w:val="24"/>
          <w:szCs w:val="24"/>
        </w:rPr>
        <w:t>– detailnejší popis vlastností problémov;</w:t>
      </w:r>
    </w:p>
    <w:p w14:paraId="1C98BBE5" w14:textId="77777777" w:rsidR="00F60C20" w:rsidRPr="00EA70E3" w:rsidRDefault="00F60C20" w:rsidP="00EA70E3">
      <w:pPr>
        <w:spacing w:line="360" w:lineRule="auto"/>
        <w:ind w:firstLine="360"/>
        <w:jc w:val="both"/>
        <w:rPr>
          <w:rFonts w:ascii="Times New Roman" w:hAnsi="Times New Roman" w:cs="Times New Roman"/>
          <w:sz w:val="24"/>
          <w:szCs w:val="24"/>
        </w:rPr>
      </w:pPr>
      <w:r w:rsidRPr="00EA70E3">
        <w:rPr>
          <w:rFonts w:ascii="Times New Roman" w:hAnsi="Times New Roman" w:cs="Times New Roman"/>
          <w:i/>
          <w:iCs/>
          <w:sz w:val="24"/>
          <w:szCs w:val="24"/>
        </w:rPr>
        <w:t xml:space="preserve">- Určenie základnej intenzity (závažnosti) problému </w:t>
      </w:r>
      <w:r w:rsidRPr="00EA70E3">
        <w:rPr>
          <w:rFonts w:ascii="Times New Roman" w:hAnsi="Times New Roman" w:cs="Times New Roman"/>
          <w:sz w:val="24"/>
          <w:szCs w:val="24"/>
        </w:rPr>
        <w:t xml:space="preserve">– škálovanie, </w:t>
      </w:r>
    </w:p>
    <w:p w14:paraId="2A6CF35E" w14:textId="77777777" w:rsidR="00F60C20" w:rsidRPr="00EA70E3" w:rsidRDefault="00F60C20" w:rsidP="00EA70E3">
      <w:pPr>
        <w:spacing w:line="360" w:lineRule="auto"/>
        <w:ind w:left="360" w:hanging="360"/>
        <w:jc w:val="both"/>
        <w:rPr>
          <w:rFonts w:ascii="Times New Roman" w:hAnsi="Times New Roman" w:cs="Times New Roman"/>
          <w:sz w:val="24"/>
          <w:szCs w:val="24"/>
        </w:rPr>
      </w:pPr>
    </w:p>
    <w:p w14:paraId="30C13950" w14:textId="77777777" w:rsidR="00F60C20" w:rsidRPr="00EA70E3" w:rsidRDefault="00F60C20" w:rsidP="00EA70E3">
      <w:pPr>
        <w:spacing w:line="360" w:lineRule="auto"/>
        <w:ind w:left="360" w:hanging="360"/>
        <w:jc w:val="both"/>
        <w:rPr>
          <w:rFonts w:ascii="Times New Roman" w:hAnsi="Times New Roman" w:cs="Times New Roman"/>
          <w:sz w:val="24"/>
          <w:szCs w:val="24"/>
        </w:rPr>
      </w:pPr>
      <w:r w:rsidRPr="00EA70E3">
        <w:rPr>
          <w:rFonts w:ascii="Times New Roman" w:hAnsi="Times New Roman" w:cs="Times New Roman"/>
          <w:sz w:val="24"/>
          <w:szCs w:val="24"/>
        </w:rPr>
        <w:t>•</w:t>
      </w:r>
      <w:r w:rsidRPr="00EA70E3">
        <w:rPr>
          <w:rFonts w:ascii="Times New Roman" w:hAnsi="Times New Roman" w:cs="Times New Roman"/>
          <w:sz w:val="24"/>
          <w:szCs w:val="24"/>
        </w:rPr>
        <w:tab/>
      </w:r>
      <w:r w:rsidRPr="00EA70E3">
        <w:rPr>
          <w:rFonts w:ascii="Times New Roman" w:hAnsi="Times New Roman" w:cs="Times New Roman"/>
          <w:b/>
          <w:iCs/>
          <w:sz w:val="24"/>
          <w:szCs w:val="24"/>
        </w:rPr>
        <w:t>Voľba cieľov intervencie</w:t>
      </w:r>
      <w:r w:rsidRPr="00EA70E3">
        <w:rPr>
          <w:rFonts w:ascii="Times New Roman" w:hAnsi="Times New Roman" w:cs="Times New Roman"/>
          <w:b/>
          <w:sz w:val="24"/>
          <w:szCs w:val="24"/>
        </w:rPr>
        <w:t>:</w:t>
      </w:r>
    </w:p>
    <w:p w14:paraId="7FC07592" w14:textId="77777777" w:rsidR="00F60C20" w:rsidRPr="00EA70E3" w:rsidRDefault="00F60C20" w:rsidP="00EA70E3">
      <w:pPr>
        <w:spacing w:line="360" w:lineRule="auto"/>
        <w:ind w:firstLine="360"/>
        <w:jc w:val="both"/>
        <w:rPr>
          <w:rFonts w:ascii="Times New Roman" w:hAnsi="Times New Roman" w:cs="Times New Roman"/>
          <w:sz w:val="24"/>
          <w:szCs w:val="24"/>
        </w:rPr>
      </w:pPr>
      <w:r w:rsidRPr="00EA70E3">
        <w:rPr>
          <w:rFonts w:ascii="Times New Roman" w:hAnsi="Times New Roman" w:cs="Times New Roman"/>
          <w:sz w:val="24"/>
          <w:szCs w:val="24"/>
        </w:rPr>
        <w:t xml:space="preserve">- maximálne tri prioritné problémy, ktoré sa stanú cieľovými problémami. </w:t>
      </w:r>
    </w:p>
    <w:p w14:paraId="156B5522" w14:textId="7777777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 Dôležitá je otázka: „Čo chce klient dosiahnuť?“ Ciele má pritom voliť klient, nie soc. pracovník. </w:t>
      </w:r>
    </w:p>
    <w:p w14:paraId="51ADACD4" w14:textId="77777777" w:rsidR="00F60C20" w:rsidRPr="00EA70E3" w:rsidRDefault="00F60C20" w:rsidP="00EA70E3">
      <w:pPr>
        <w:spacing w:line="360" w:lineRule="auto"/>
        <w:ind w:firstLine="360"/>
        <w:jc w:val="both"/>
        <w:rPr>
          <w:rFonts w:ascii="Times New Roman" w:hAnsi="Times New Roman" w:cs="Times New Roman"/>
          <w:sz w:val="24"/>
          <w:szCs w:val="24"/>
        </w:rPr>
      </w:pPr>
      <w:r w:rsidRPr="00EA70E3">
        <w:rPr>
          <w:rFonts w:ascii="Times New Roman" w:hAnsi="Times New Roman" w:cs="Times New Roman"/>
          <w:sz w:val="24"/>
          <w:szCs w:val="24"/>
        </w:rPr>
        <w:t xml:space="preserve">- Nemá zmysel klásť si také ciele, ktoré sú nedosiahnuteľné alebo nie sú žiaduce. </w:t>
      </w:r>
    </w:p>
    <w:p w14:paraId="0ECC12B1" w14:textId="48A3D7B7" w:rsidR="00F60C20" w:rsidRPr="00EA70E3" w:rsidRDefault="00F60C20"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 Vhodné je, aby ciele boli vyjadrené v merateľných parametroch, aby ich bolo možné na konci intervencie overiť. </w:t>
      </w:r>
    </w:p>
    <w:p w14:paraId="50975D46" w14:textId="59E21F71" w:rsidR="00076B51" w:rsidRPr="00EA70E3" w:rsidRDefault="00076B51" w:rsidP="00EA70E3">
      <w:pPr>
        <w:spacing w:line="360" w:lineRule="auto"/>
        <w:ind w:left="360"/>
        <w:jc w:val="both"/>
        <w:rPr>
          <w:rFonts w:ascii="Times New Roman" w:hAnsi="Times New Roman" w:cs="Times New Roman"/>
          <w:sz w:val="24"/>
          <w:szCs w:val="24"/>
        </w:rPr>
      </w:pPr>
    </w:p>
    <w:p w14:paraId="52DD2A29" w14:textId="3195CBF3" w:rsidR="00076B51" w:rsidRPr="00EA70E3" w:rsidRDefault="00076B51" w:rsidP="00EA70E3">
      <w:pPr>
        <w:spacing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Príklad je </w:t>
      </w:r>
      <w:hyperlink r:id="rId20" w:history="1">
        <w:r w:rsidRPr="00EA70E3">
          <w:rPr>
            <w:rStyle w:val="Hypertextovprepojenie"/>
            <w:rFonts w:ascii="Times New Roman" w:hAnsi="Times New Roman" w:cs="Times New Roman"/>
            <w:color w:val="auto"/>
            <w:sz w:val="24"/>
            <w:szCs w:val="24"/>
          </w:rPr>
          <w:t>https://is.muni.cz/el/fss/jaro2005/SPP103/um/UOP.pdf</w:t>
        </w:r>
      </w:hyperlink>
    </w:p>
    <w:p w14:paraId="5ABE042A" w14:textId="46B2A5C2" w:rsidR="00076B51" w:rsidRPr="00EA70E3" w:rsidRDefault="00076B51" w:rsidP="00EA70E3">
      <w:pPr>
        <w:spacing w:line="360" w:lineRule="auto"/>
        <w:ind w:left="360"/>
        <w:jc w:val="both"/>
        <w:rPr>
          <w:rFonts w:ascii="Times New Roman" w:hAnsi="Times New Roman" w:cs="Times New Roman"/>
          <w:sz w:val="24"/>
          <w:szCs w:val="24"/>
        </w:rPr>
      </w:pPr>
    </w:p>
    <w:p w14:paraId="4E8DEFE6" w14:textId="36391E07" w:rsidR="00076B51" w:rsidRPr="00EA70E3" w:rsidRDefault="00076B51" w:rsidP="00EA70E3">
      <w:pPr>
        <w:spacing w:line="360" w:lineRule="auto"/>
        <w:ind w:left="360"/>
        <w:jc w:val="both"/>
        <w:rPr>
          <w:rFonts w:ascii="Times New Roman" w:hAnsi="Times New Roman" w:cs="Times New Roman"/>
          <w:color w:val="FF0000"/>
          <w:sz w:val="24"/>
          <w:szCs w:val="24"/>
        </w:rPr>
      </w:pPr>
    </w:p>
    <w:p w14:paraId="1B8A8879" w14:textId="09F49335" w:rsidR="00076B51" w:rsidRPr="00EA70E3" w:rsidRDefault="00076B51"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16. Teória vzťahovej väzby. Predstaviteľ, typológia vzťahovej väzby. Prekážky utvárania vzťahovej väzby. Jej využitie v praxi sociálneho pracovníka. </w:t>
      </w:r>
    </w:p>
    <w:p w14:paraId="06C00D75" w14:textId="10D0F3A2" w:rsidR="008E6226" w:rsidRPr="00EA70E3" w:rsidRDefault="008E6226" w:rsidP="00EA70E3">
      <w:pPr>
        <w:spacing w:line="360" w:lineRule="auto"/>
        <w:rPr>
          <w:rFonts w:ascii="Times New Roman" w:hAnsi="Times New Roman" w:cs="Times New Roman"/>
          <w:color w:val="FF0000"/>
          <w:sz w:val="24"/>
          <w:szCs w:val="24"/>
        </w:rPr>
      </w:pPr>
    </w:p>
    <w:p w14:paraId="32FE2CDB" w14:textId="77777777" w:rsidR="008E6226" w:rsidRPr="00EA70E3" w:rsidRDefault="008E6226" w:rsidP="00EA70E3">
      <w:pPr>
        <w:spacing w:after="0" w:line="360" w:lineRule="auto"/>
        <w:rPr>
          <w:rFonts w:ascii="Times New Roman" w:eastAsia="Times New Roman" w:hAnsi="Times New Roman" w:cs="Times New Roman"/>
          <w:b/>
          <w:bCs/>
          <w:i/>
          <w:iCs/>
          <w:color w:val="424242"/>
          <w:sz w:val="24"/>
          <w:szCs w:val="24"/>
          <w:bdr w:val="none" w:sz="0" w:space="0" w:color="auto" w:frame="1"/>
          <w:lang w:eastAsia="sk-SK"/>
        </w:rPr>
      </w:pPr>
      <w:r w:rsidRPr="00EA70E3">
        <w:rPr>
          <w:rFonts w:ascii="Times New Roman" w:eastAsia="Times New Roman" w:hAnsi="Times New Roman" w:cs="Times New Roman"/>
          <w:b/>
          <w:bCs/>
          <w:i/>
          <w:iCs/>
          <w:color w:val="424242"/>
          <w:sz w:val="24"/>
          <w:szCs w:val="24"/>
          <w:bdr w:val="none" w:sz="0" w:space="0" w:color="auto" w:frame="1"/>
          <w:lang w:eastAsia="sk-SK"/>
        </w:rPr>
        <w:t>Kvalita vzťahu dieťaťa a človeka, ktorý sa o neho od narodenia stará, určuje v jeho nasledujúcom živote množstvo vecí. </w:t>
      </w:r>
    </w:p>
    <w:p w14:paraId="5C0BAF1D" w14:textId="77777777" w:rsidR="008E6226" w:rsidRPr="00EA70E3" w:rsidRDefault="008E6226" w:rsidP="00EA70E3">
      <w:pPr>
        <w:spacing w:before="105" w:after="105" w:line="360" w:lineRule="auto"/>
        <w:rPr>
          <w:rFonts w:ascii="Times New Roman" w:eastAsia="Times New Roman" w:hAnsi="Times New Roman" w:cs="Times New Roman"/>
          <w:sz w:val="24"/>
          <w:szCs w:val="24"/>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4749D868" w14:textId="40744D0E" w:rsidR="008E6226" w:rsidRPr="00EA70E3" w:rsidRDefault="008E6226" w:rsidP="00EA70E3">
      <w:p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Nadviazanie puta medzi dieťaťom a jeho primárnou opatrujúcou osobou, zvyčajne matkou, definoval v roku 1958 významný psychoanalytik a psychiater </w:t>
      </w:r>
      <w:r w:rsidRPr="00EA70E3">
        <w:rPr>
          <w:rFonts w:ascii="Times New Roman" w:eastAsia="Times New Roman" w:hAnsi="Times New Roman" w:cs="Times New Roman"/>
          <w:b/>
          <w:bCs/>
          <w:color w:val="424242"/>
          <w:sz w:val="24"/>
          <w:szCs w:val="24"/>
          <w:bdr w:val="none" w:sz="0" w:space="0" w:color="auto" w:frame="1"/>
          <w:lang w:eastAsia="sk-SK"/>
        </w:rPr>
        <w:t xml:space="preserve">John </w:t>
      </w:r>
      <w:proofErr w:type="spellStart"/>
      <w:r w:rsidRPr="00EA70E3">
        <w:rPr>
          <w:rFonts w:ascii="Times New Roman" w:eastAsia="Times New Roman" w:hAnsi="Times New Roman" w:cs="Times New Roman"/>
          <w:b/>
          <w:bCs/>
          <w:color w:val="424242"/>
          <w:sz w:val="24"/>
          <w:szCs w:val="24"/>
          <w:bdr w:val="none" w:sz="0" w:space="0" w:color="auto" w:frame="1"/>
          <w:lang w:eastAsia="sk-SK"/>
        </w:rPr>
        <w:t>Bowlby</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ako vzťahovú väzbu alebo teóriu pripútania. Z jeho poznatkov vychádza mnoho ďalších popredných psychológov a lekárov a následné výskumy potvrdzujú dôležitosť bezpečnej vzťahovej väzby pre zdravý duševný vývoj jedinca. U nás sa vzťahovej väzbe venuje psychiater </w:t>
      </w:r>
      <w:r w:rsidRPr="00EA70E3">
        <w:rPr>
          <w:rFonts w:ascii="Times New Roman" w:eastAsia="Times New Roman" w:hAnsi="Times New Roman" w:cs="Times New Roman"/>
          <w:sz w:val="24"/>
          <w:szCs w:val="24"/>
          <w:bdr w:val="none" w:sz="0" w:space="0" w:color="auto" w:frame="1"/>
          <w:lang w:eastAsia="sk-SK"/>
        </w:rPr>
        <w:t xml:space="preserve">Jozef </w:t>
      </w:r>
      <w:proofErr w:type="spellStart"/>
      <w:r w:rsidRPr="00EA70E3">
        <w:rPr>
          <w:rFonts w:ascii="Times New Roman" w:eastAsia="Times New Roman" w:hAnsi="Times New Roman" w:cs="Times New Roman"/>
          <w:sz w:val="24"/>
          <w:szCs w:val="24"/>
          <w:bdr w:val="none" w:sz="0" w:space="0" w:color="auto" w:frame="1"/>
          <w:lang w:eastAsia="sk-SK"/>
        </w:rPr>
        <w:t>Hašto</w:t>
      </w:r>
      <w:proofErr w:type="spellEnd"/>
      <w:r w:rsidRPr="00EA70E3">
        <w:rPr>
          <w:rFonts w:ascii="Times New Roman" w:eastAsia="Times New Roman" w:hAnsi="Times New Roman" w:cs="Times New Roman"/>
          <w:sz w:val="24"/>
          <w:szCs w:val="24"/>
          <w:bdr w:val="none" w:sz="0" w:space="0" w:color="auto" w:frame="1"/>
          <w:lang w:eastAsia="sk-SK"/>
        </w:rPr>
        <w:t xml:space="preserve"> </w:t>
      </w:r>
      <w:r w:rsidRPr="00EA70E3">
        <w:rPr>
          <w:rFonts w:ascii="Times New Roman" w:eastAsia="Times New Roman" w:hAnsi="Times New Roman" w:cs="Times New Roman"/>
          <w:color w:val="424242"/>
          <w:sz w:val="24"/>
          <w:szCs w:val="24"/>
          <w:bdr w:val="none" w:sz="0" w:space="0" w:color="auto" w:frame="1"/>
          <w:lang w:eastAsia="sk-SK"/>
        </w:rPr>
        <w:t>(kniha Ku koreňom lásky a úzkosti)</w:t>
      </w:r>
    </w:p>
    <w:p w14:paraId="76FFE4B2"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51F5757A" w14:textId="77777777" w:rsidR="008E6226" w:rsidRPr="00EA70E3" w:rsidRDefault="008E6226" w:rsidP="00EA70E3">
      <w:pPr>
        <w:spacing w:after="0" w:line="360" w:lineRule="auto"/>
        <w:outlineLvl w:val="1"/>
        <w:rPr>
          <w:rFonts w:ascii="Times New Roman" w:eastAsia="Times New Roman" w:hAnsi="Times New Roman" w:cs="Times New Roman"/>
          <w:b/>
          <w:bCs/>
          <w:color w:val="F05F32"/>
          <w:sz w:val="24"/>
          <w:szCs w:val="24"/>
          <w:bdr w:val="none" w:sz="0" w:space="0" w:color="auto" w:frame="1"/>
          <w:lang w:eastAsia="sk-SK"/>
        </w:rPr>
      </w:pPr>
      <w:r w:rsidRPr="00EA70E3">
        <w:rPr>
          <w:rFonts w:ascii="Times New Roman" w:eastAsia="Times New Roman" w:hAnsi="Times New Roman" w:cs="Times New Roman"/>
          <w:b/>
          <w:bCs/>
          <w:color w:val="F05F32"/>
          <w:sz w:val="24"/>
          <w:szCs w:val="24"/>
          <w:bdr w:val="none" w:sz="0" w:space="0" w:color="auto" w:frame="1"/>
          <w:lang w:eastAsia="sk-SK"/>
        </w:rPr>
        <w:t>Vznik vzťahovej väzby a jej opodstatnenie  </w:t>
      </w:r>
    </w:p>
    <w:p w14:paraId="50A8AA0D" w14:textId="77777777" w:rsidR="008E6226" w:rsidRPr="00EA70E3" w:rsidRDefault="008E6226" w:rsidP="00EA70E3">
      <w:p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Dieťa sa rodí so systémom schopností, ktorých aktivácia má za následok spúšťanie reakcie u opatrovníka. Na základe konkrétnych reakcií, ich stálosti a spoľahlivosti sa u dieťaťa kreuje vzťahová väzba. Typ vzťahovej väzby úzko súvisí s prítomnosťou jedného stáleho opatrovateľa, ktorým býva väčšinou matka, a typom jej reakcie na signály dieťaťa. </w:t>
      </w:r>
      <w:r w:rsidRPr="00EA70E3">
        <w:rPr>
          <w:rFonts w:ascii="Times New Roman" w:eastAsia="Times New Roman" w:hAnsi="Times New Roman" w:cs="Times New Roman"/>
          <w:b/>
          <w:bCs/>
          <w:color w:val="424242"/>
          <w:sz w:val="24"/>
          <w:szCs w:val="24"/>
          <w:bdr w:val="none" w:sz="0" w:space="0" w:color="auto" w:frame="1"/>
          <w:lang w:eastAsia="sk-SK"/>
        </w:rPr>
        <w:t xml:space="preserve">Medzi prvé signály, ktorými dieťa komunikuje sa radí plač, </w:t>
      </w:r>
      <w:proofErr w:type="spellStart"/>
      <w:r w:rsidRPr="00EA70E3">
        <w:rPr>
          <w:rFonts w:ascii="Times New Roman" w:eastAsia="Times New Roman" w:hAnsi="Times New Roman" w:cs="Times New Roman"/>
          <w:b/>
          <w:bCs/>
          <w:color w:val="424242"/>
          <w:sz w:val="24"/>
          <w:szCs w:val="24"/>
          <w:bdr w:val="none" w:sz="0" w:space="0" w:color="auto" w:frame="1"/>
          <w:lang w:eastAsia="sk-SK"/>
        </w:rPr>
        <w:t>sanie</w:t>
      </w:r>
      <w:proofErr w:type="spellEnd"/>
      <w:r w:rsidRPr="00EA70E3">
        <w:rPr>
          <w:rFonts w:ascii="Times New Roman" w:eastAsia="Times New Roman" w:hAnsi="Times New Roman" w:cs="Times New Roman"/>
          <w:b/>
          <w:bCs/>
          <w:color w:val="424242"/>
          <w:sz w:val="24"/>
          <w:szCs w:val="24"/>
          <w:bdr w:val="none" w:sz="0" w:space="0" w:color="auto" w:frame="1"/>
          <w:lang w:eastAsia="sk-SK"/>
        </w:rPr>
        <w:t>, úchop, úsmev, orientácia, lezenie, chodenie. Dieťa zrkadlovo reaguje na správanie matky, na hlas, výraz tváre, dotyky, nosenie. </w:t>
      </w:r>
      <w:r w:rsidRPr="00EA70E3">
        <w:rPr>
          <w:rFonts w:ascii="Times New Roman" w:eastAsia="Times New Roman" w:hAnsi="Times New Roman" w:cs="Times New Roman"/>
          <w:color w:val="424242"/>
          <w:sz w:val="24"/>
          <w:szCs w:val="24"/>
          <w:bdr w:val="none" w:sz="0" w:space="0" w:color="auto" w:frame="1"/>
          <w:lang w:eastAsia="sk-SK"/>
        </w:rPr>
        <w:t>Teória vzťahovej väzby však hovorí, že dieťa sa viaže na osobu, ktorá </w:t>
      </w:r>
      <w:r w:rsidRPr="00EA70E3">
        <w:rPr>
          <w:rFonts w:ascii="Times New Roman" w:eastAsia="Times New Roman" w:hAnsi="Times New Roman" w:cs="Times New Roman"/>
          <w:b/>
          <w:bCs/>
          <w:color w:val="424242"/>
          <w:sz w:val="24"/>
          <w:szCs w:val="24"/>
          <w:bdr w:val="none" w:sz="0" w:space="0" w:color="auto" w:frame="1"/>
          <w:lang w:eastAsia="sk-SK"/>
        </w:rPr>
        <w:t>nielen napĺňa jeho fyziologické potreby, ale ktorá s ním aktívne komunikuje</w:t>
      </w:r>
      <w:r w:rsidRPr="00EA70E3">
        <w:rPr>
          <w:rFonts w:ascii="Times New Roman" w:eastAsia="Times New Roman" w:hAnsi="Times New Roman" w:cs="Times New Roman"/>
          <w:color w:val="424242"/>
          <w:sz w:val="24"/>
          <w:szCs w:val="24"/>
          <w:bdr w:val="none" w:sz="0" w:space="0" w:color="auto" w:frame="1"/>
          <w:lang w:eastAsia="sk-SK"/>
        </w:rPr>
        <w:t>.</w:t>
      </w:r>
    </w:p>
    <w:p w14:paraId="7190A1AA"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5496FB01" w14:textId="77777777" w:rsidR="008E6226" w:rsidRPr="00EA70E3" w:rsidRDefault="008E6226" w:rsidP="00EA70E3">
      <w:p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xml:space="preserve">Potreba utvárania vzťahovej väzby sa zvyšuje okolo 2.-3. mesiaca a do pol roka až roka je vzťahová väzba vyvinutá. Dieťa inštinktívne a vedome vyhľadáva spoločnosť vzťahovej osoby, na ktorú je naviazaná. Vzťahová väzba je označovaná aj ako pripútavanie. Vrcholí okolo 8. - 9. mesiaca, kedy sa dieťa začína pohybovať. Plazením a lezením je schopné vzdialiť sa od vzťahovej osoby a následne cíti úzkosť z vzdialenosti a opustenia. Dieťa si začína uvedomovať, že konkrétna osoba napĺňa jeho potreby a bez jej blízkosti sa cíti ohrozené. Vzťahovú osobu považuje za svoju bezpečnú základňu. V tomto období môžeme </w:t>
      </w:r>
      <w:r w:rsidRPr="00EA70E3">
        <w:rPr>
          <w:rFonts w:ascii="Times New Roman" w:eastAsia="Times New Roman" w:hAnsi="Times New Roman" w:cs="Times New Roman"/>
          <w:color w:val="424242"/>
          <w:sz w:val="24"/>
          <w:szCs w:val="24"/>
          <w:bdr w:val="none" w:sz="0" w:space="0" w:color="auto" w:frame="1"/>
          <w:lang w:eastAsia="sk-SK"/>
        </w:rPr>
        <w:lastRenderedPageBreak/>
        <w:t>hovoriť aj o </w:t>
      </w:r>
      <w:r w:rsidRPr="00EA70E3">
        <w:rPr>
          <w:rFonts w:ascii="Times New Roman" w:eastAsia="Times New Roman" w:hAnsi="Times New Roman" w:cs="Times New Roman"/>
          <w:b/>
          <w:bCs/>
          <w:color w:val="424242"/>
          <w:sz w:val="24"/>
          <w:szCs w:val="24"/>
          <w:bdr w:val="none" w:sz="0" w:space="0" w:color="auto" w:frame="1"/>
          <w:lang w:eastAsia="sk-SK"/>
        </w:rPr>
        <w:t>prvej separačnej úzkosti</w:t>
      </w:r>
      <w:r w:rsidRPr="00EA70E3">
        <w:rPr>
          <w:rFonts w:ascii="Times New Roman" w:eastAsia="Times New Roman" w:hAnsi="Times New Roman" w:cs="Times New Roman"/>
          <w:color w:val="424242"/>
          <w:sz w:val="24"/>
          <w:szCs w:val="24"/>
          <w:bdr w:val="none" w:sz="0" w:space="0" w:color="auto" w:frame="1"/>
          <w:lang w:eastAsia="sk-SK"/>
        </w:rPr>
        <w:t>, ktorá sa zvykne objaviť ešte okolo 1,5 roku. Ak dieťa nenaviaže vzťahovú väzbu do 2 rokov svojho života, v budúcnosti je to preň už veľmi ťažké. Vzťahová väzba s primárnou opatrujúcou osobou väčšinou pretrváva až do dospelosti a ovplyvňuje všetky ďalšie vzťahy, ktoré človek nadviaže.</w:t>
      </w:r>
    </w:p>
    <w:p w14:paraId="3F284621"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071747FE" w14:textId="77777777" w:rsidR="008E6226" w:rsidRPr="00EA70E3" w:rsidRDefault="008E6226" w:rsidP="00EA70E3">
      <w:p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Príkladom existujúcej vzťahovej väzby sú opäť signály dieťaťa: </w:t>
      </w:r>
      <w:r w:rsidRPr="00EA70E3">
        <w:rPr>
          <w:rFonts w:ascii="Times New Roman" w:eastAsia="Times New Roman" w:hAnsi="Times New Roman" w:cs="Times New Roman"/>
          <w:b/>
          <w:bCs/>
          <w:color w:val="424242"/>
          <w:sz w:val="24"/>
          <w:szCs w:val="24"/>
          <w:bdr w:val="none" w:sz="0" w:space="0" w:color="auto" w:frame="1"/>
          <w:lang w:eastAsia="sk-SK"/>
        </w:rPr>
        <w:t>vyhľadávanie vzťahovej osoby, jej privolávanie, plač, krik, nasledovanie, privinutie sa a protest pri odlúčení</w:t>
      </w:r>
      <w:r w:rsidRPr="00EA70E3">
        <w:rPr>
          <w:rFonts w:ascii="Times New Roman" w:eastAsia="Times New Roman" w:hAnsi="Times New Roman" w:cs="Times New Roman"/>
          <w:color w:val="424242"/>
          <w:sz w:val="24"/>
          <w:szCs w:val="24"/>
          <w:bdr w:val="none" w:sz="0" w:space="0" w:color="auto" w:frame="1"/>
          <w:lang w:eastAsia="sk-SK"/>
        </w:rPr>
        <w:t>. </w:t>
      </w:r>
      <w:r w:rsidRPr="00EA70E3">
        <w:rPr>
          <w:rFonts w:ascii="Times New Roman" w:eastAsia="Times New Roman" w:hAnsi="Times New Roman" w:cs="Times New Roman"/>
          <w:b/>
          <w:bCs/>
          <w:color w:val="424242"/>
          <w:sz w:val="24"/>
          <w:szCs w:val="24"/>
          <w:bdr w:val="none" w:sz="0" w:space="0" w:color="auto" w:frame="1"/>
          <w:lang w:eastAsia="sk-SK"/>
        </w:rPr>
        <w:t xml:space="preserve">Ak sú naplnené fyziologické potreby dieťaťa, neinterferuje hlad, choroba, neznáme prostredie, cudzí ľudia, aktivuje sa u dieťaťa </w:t>
      </w:r>
      <w:proofErr w:type="spellStart"/>
      <w:r w:rsidRPr="00EA70E3">
        <w:rPr>
          <w:rFonts w:ascii="Times New Roman" w:eastAsia="Times New Roman" w:hAnsi="Times New Roman" w:cs="Times New Roman"/>
          <w:b/>
          <w:bCs/>
          <w:color w:val="424242"/>
          <w:sz w:val="24"/>
          <w:szCs w:val="24"/>
          <w:bdr w:val="none" w:sz="0" w:space="0" w:color="auto" w:frame="1"/>
          <w:lang w:eastAsia="sk-SK"/>
        </w:rPr>
        <w:t>exploračný</w:t>
      </w:r>
      <w:proofErr w:type="spellEnd"/>
      <w:r w:rsidRPr="00EA70E3">
        <w:rPr>
          <w:rFonts w:ascii="Times New Roman" w:eastAsia="Times New Roman" w:hAnsi="Times New Roman" w:cs="Times New Roman"/>
          <w:b/>
          <w:bCs/>
          <w:color w:val="424242"/>
          <w:sz w:val="24"/>
          <w:szCs w:val="24"/>
          <w:bdr w:val="none" w:sz="0" w:space="0" w:color="auto" w:frame="1"/>
          <w:lang w:eastAsia="sk-SK"/>
        </w:rPr>
        <w:t xml:space="preserve"> a hravý systém, počas ktorého slobodne skúma okolie</w:t>
      </w:r>
      <w:r w:rsidRPr="00EA70E3">
        <w:rPr>
          <w:rFonts w:ascii="Times New Roman" w:eastAsia="Times New Roman" w:hAnsi="Times New Roman" w:cs="Times New Roman"/>
          <w:color w:val="424242"/>
          <w:sz w:val="24"/>
          <w:szCs w:val="24"/>
          <w:bdr w:val="none" w:sz="0" w:space="0" w:color="auto" w:frame="1"/>
          <w:lang w:eastAsia="sk-SK"/>
        </w:rPr>
        <w:t xml:space="preserve">. Pri stresových podnetoch, bolesti, chorobe, cudzích ľuďoch, sa naopak aktivuje </w:t>
      </w:r>
      <w:proofErr w:type="spellStart"/>
      <w:r w:rsidRPr="00EA70E3">
        <w:rPr>
          <w:rFonts w:ascii="Times New Roman" w:eastAsia="Times New Roman" w:hAnsi="Times New Roman" w:cs="Times New Roman"/>
          <w:color w:val="424242"/>
          <w:sz w:val="24"/>
          <w:szCs w:val="24"/>
          <w:bdr w:val="none" w:sz="0" w:space="0" w:color="auto" w:frame="1"/>
          <w:lang w:eastAsia="sk-SK"/>
        </w:rPr>
        <w:t>pripútavacie</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správanie.</w:t>
      </w:r>
    </w:p>
    <w:p w14:paraId="2331933F"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3FEAA5AA" w14:textId="77777777" w:rsidR="008E6226" w:rsidRPr="00EA70E3" w:rsidRDefault="008E6226" w:rsidP="00EA70E3">
      <w:p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Existujú 4 typy vzťahovej väzby. Delia sa na </w:t>
      </w:r>
      <w:r w:rsidRPr="00EA70E3">
        <w:rPr>
          <w:rFonts w:ascii="Times New Roman" w:eastAsia="Times New Roman" w:hAnsi="Times New Roman" w:cs="Times New Roman"/>
          <w:b/>
          <w:bCs/>
          <w:color w:val="424242"/>
          <w:sz w:val="24"/>
          <w:szCs w:val="24"/>
          <w:bdr w:val="none" w:sz="0" w:space="0" w:color="auto" w:frame="1"/>
          <w:lang w:eastAsia="sk-SK"/>
        </w:rPr>
        <w:t>istú a neistú väzbu.</w:t>
      </w:r>
      <w:r w:rsidRPr="00EA70E3">
        <w:rPr>
          <w:rFonts w:ascii="Times New Roman" w:eastAsia="Times New Roman" w:hAnsi="Times New Roman" w:cs="Times New Roman"/>
          <w:color w:val="424242"/>
          <w:sz w:val="24"/>
          <w:szCs w:val="24"/>
          <w:bdr w:val="none" w:sz="0" w:space="0" w:color="auto" w:frame="1"/>
          <w:lang w:eastAsia="sk-SK"/>
        </w:rPr>
        <w:t> </w:t>
      </w:r>
      <w:r w:rsidRPr="00EA70E3">
        <w:rPr>
          <w:rFonts w:ascii="Times New Roman" w:eastAsia="Times New Roman" w:hAnsi="Times New Roman" w:cs="Times New Roman"/>
          <w:b/>
          <w:bCs/>
          <w:color w:val="424242"/>
          <w:sz w:val="24"/>
          <w:szCs w:val="24"/>
          <w:bdr w:val="none" w:sz="0" w:space="0" w:color="auto" w:frame="1"/>
          <w:lang w:eastAsia="sk-SK"/>
        </w:rPr>
        <w:t>Bezpečná vzťahová väzba</w:t>
      </w:r>
      <w:r w:rsidRPr="00EA70E3">
        <w:rPr>
          <w:rFonts w:ascii="Times New Roman" w:eastAsia="Times New Roman" w:hAnsi="Times New Roman" w:cs="Times New Roman"/>
          <w:color w:val="424242"/>
          <w:sz w:val="24"/>
          <w:szCs w:val="24"/>
          <w:bdr w:val="none" w:sz="0" w:space="0" w:color="auto" w:frame="1"/>
          <w:lang w:eastAsia="sk-SK"/>
        </w:rPr>
        <w:t> je istá, zdravá väzba medzi dieťaťom a jeho dôvernou osobou, väčšinou matkou. Ďalšie 3 typy sú neisté: </w:t>
      </w:r>
      <w:r w:rsidRPr="00EA70E3">
        <w:rPr>
          <w:rFonts w:ascii="Times New Roman" w:eastAsia="Times New Roman" w:hAnsi="Times New Roman" w:cs="Times New Roman"/>
          <w:b/>
          <w:bCs/>
          <w:color w:val="424242"/>
          <w:sz w:val="24"/>
          <w:szCs w:val="24"/>
          <w:bdr w:val="none" w:sz="0" w:space="0" w:color="auto" w:frame="1"/>
          <w:lang w:eastAsia="sk-SK"/>
        </w:rPr>
        <w:t>úzkostne-ambivalentná, úzkostne-vyhýbavá a dezorganizovaná väzba.</w:t>
      </w:r>
      <w:r w:rsidRPr="00EA70E3">
        <w:rPr>
          <w:rFonts w:ascii="Times New Roman" w:eastAsia="Times New Roman" w:hAnsi="Times New Roman" w:cs="Times New Roman"/>
          <w:color w:val="424242"/>
          <w:sz w:val="24"/>
          <w:szCs w:val="24"/>
          <w:bdr w:val="none" w:sz="0" w:space="0" w:color="auto" w:frame="1"/>
          <w:lang w:eastAsia="sk-SK"/>
        </w:rPr>
        <w:t xml:space="preserve"> Túto typológiu vypracovala Mary </w:t>
      </w:r>
      <w:proofErr w:type="spellStart"/>
      <w:r w:rsidRPr="00EA70E3">
        <w:rPr>
          <w:rFonts w:ascii="Times New Roman" w:eastAsia="Times New Roman" w:hAnsi="Times New Roman" w:cs="Times New Roman"/>
          <w:color w:val="424242"/>
          <w:sz w:val="24"/>
          <w:szCs w:val="24"/>
          <w:bdr w:val="none" w:sz="0" w:space="0" w:color="auto" w:frame="1"/>
          <w:lang w:eastAsia="sk-SK"/>
        </w:rPr>
        <w:t>Ainsworthová</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a jej žiacka </w:t>
      </w:r>
      <w:proofErr w:type="spellStart"/>
      <w:r w:rsidRPr="00EA70E3">
        <w:rPr>
          <w:rFonts w:ascii="Times New Roman" w:eastAsia="Times New Roman" w:hAnsi="Times New Roman" w:cs="Times New Roman"/>
          <w:color w:val="424242"/>
          <w:sz w:val="24"/>
          <w:szCs w:val="24"/>
          <w:bdr w:val="none" w:sz="0" w:space="0" w:color="auto" w:frame="1"/>
          <w:lang w:eastAsia="sk-SK"/>
        </w:rPr>
        <w:t>Mainová</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(1985) Prvé tri typy sa nazývajú aj organizované, pretože dieťa sa s nimi naučí vysporiadať. Posledný typ je dezorganizovaná väzba, ktorá je nefunkčná najmä z dôvodu, že dôverná osoba pre dieťa nepredstavuje bezpečie, ale práve naopak, </w:t>
      </w:r>
      <w:proofErr w:type="spellStart"/>
      <w:r w:rsidRPr="00EA70E3">
        <w:rPr>
          <w:rFonts w:ascii="Times New Roman" w:eastAsia="Times New Roman" w:hAnsi="Times New Roman" w:cs="Times New Roman"/>
          <w:color w:val="424242"/>
          <w:sz w:val="24"/>
          <w:szCs w:val="24"/>
          <w:bdr w:val="none" w:sz="0" w:space="0" w:color="auto" w:frame="1"/>
          <w:lang w:eastAsia="sk-SK"/>
        </w:rPr>
        <w:t>ohrozujeho</w:t>
      </w:r>
      <w:proofErr w:type="spellEnd"/>
      <w:r w:rsidRPr="00EA70E3">
        <w:rPr>
          <w:rFonts w:ascii="Times New Roman" w:eastAsia="Times New Roman" w:hAnsi="Times New Roman" w:cs="Times New Roman"/>
          <w:color w:val="424242"/>
          <w:sz w:val="24"/>
          <w:szCs w:val="24"/>
          <w:bdr w:val="none" w:sz="0" w:space="0" w:color="auto" w:frame="1"/>
          <w:lang w:eastAsia="sk-SK"/>
        </w:rPr>
        <w:t>.</w:t>
      </w:r>
    </w:p>
    <w:p w14:paraId="27E23311"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2BCDD185" w14:textId="77777777" w:rsidR="008E6226" w:rsidRPr="00EA70E3" w:rsidRDefault="008E6226" w:rsidP="00EA70E3">
      <w:pPr>
        <w:spacing w:after="0" w:line="360" w:lineRule="auto"/>
        <w:outlineLvl w:val="1"/>
        <w:rPr>
          <w:rFonts w:ascii="Times New Roman" w:eastAsia="Times New Roman" w:hAnsi="Times New Roman" w:cs="Times New Roman"/>
          <w:b/>
          <w:bCs/>
          <w:color w:val="F05F32"/>
          <w:sz w:val="24"/>
          <w:szCs w:val="24"/>
          <w:bdr w:val="none" w:sz="0" w:space="0" w:color="auto" w:frame="1"/>
          <w:lang w:eastAsia="sk-SK"/>
        </w:rPr>
      </w:pPr>
      <w:r w:rsidRPr="00EA70E3">
        <w:rPr>
          <w:rFonts w:ascii="Times New Roman" w:eastAsia="Times New Roman" w:hAnsi="Times New Roman" w:cs="Times New Roman"/>
          <w:b/>
          <w:bCs/>
          <w:color w:val="F05F32"/>
          <w:sz w:val="24"/>
          <w:szCs w:val="24"/>
          <w:bdr w:val="none" w:sz="0" w:space="0" w:color="auto" w:frame="1"/>
          <w:lang w:eastAsia="sk-SK"/>
        </w:rPr>
        <w:t>Bezpečná vzťahová väzba</w:t>
      </w:r>
    </w:p>
    <w:p w14:paraId="11EB9397" w14:textId="77777777" w:rsidR="008E6226" w:rsidRPr="00EA70E3" w:rsidRDefault="008E6226" w:rsidP="00B61721">
      <w:pPr>
        <w:numPr>
          <w:ilvl w:val="0"/>
          <w:numId w:val="23"/>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Pre vznik bezpečnej vzťahovej väzby musí primárna opatrujúca osoba spĺňať dve hlavné požiadavky: </w:t>
      </w:r>
      <w:r w:rsidRPr="00EA70E3">
        <w:rPr>
          <w:rFonts w:ascii="Times New Roman" w:eastAsia="Times New Roman" w:hAnsi="Times New Roman" w:cs="Times New Roman"/>
          <w:b/>
          <w:bCs/>
          <w:color w:val="424242"/>
          <w:sz w:val="24"/>
          <w:szCs w:val="24"/>
          <w:bdr w:val="none" w:sz="0" w:space="0" w:color="auto" w:frame="1"/>
          <w:lang w:eastAsia="sk-SK"/>
        </w:rPr>
        <w:t>stálosť a spoľahlivosť</w:t>
      </w:r>
      <w:r w:rsidRPr="00EA70E3">
        <w:rPr>
          <w:rFonts w:ascii="Times New Roman" w:eastAsia="Times New Roman" w:hAnsi="Times New Roman" w:cs="Times New Roman"/>
          <w:color w:val="424242"/>
          <w:sz w:val="24"/>
          <w:szCs w:val="24"/>
          <w:bdr w:val="none" w:sz="0" w:space="0" w:color="auto" w:frame="1"/>
          <w:lang w:eastAsia="sk-SK"/>
        </w:rPr>
        <w:t>. Stálosť znamená, že o dieťa sa stará vždy jedna a tá istá osoba, na ktorú sa dieťa môže naviazať. Spoľahlivosť znamená, že sa o dieťa stará stále rovnakým spôsobom a na jeho signály reaguje vždy rovnako. Ak dieťa plače, zakaždým ho príde utíšiť a upokojiť. Deti s bezpečnou vzťahovou väzbou bývajú zvyčajne veselé, kooperatívne, kreatívne, obľúbené, schopné prispôsobiť sa. (</w:t>
      </w:r>
      <w:proofErr w:type="spellStart"/>
      <w:r w:rsidRPr="00EA70E3">
        <w:rPr>
          <w:rFonts w:ascii="Times New Roman" w:eastAsia="Times New Roman" w:hAnsi="Times New Roman" w:cs="Times New Roman"/>
          <w:color w:val="424242"/>
          <w:sz w:val="24"/>
          <w:szCs w:val="24"/>
          <w:bdr w:val="none" w:sz="0" w:space="0" w:color="auto" w:frame="1"/>
          <w:lang w:eastAsia="sk-SK"/>
        </w:rPr>
        <w:t>Hašto</w:t>
      </w:r>
      <w:proofErr w:type="spellEnd"/>
      <w:r w:rsidRPr="00EA70E3">
        <w:rPr>
          <w:rFonts w:ascii="Times New Roman" w:eastAsia="Times New Roman" w:hAnsi="Times New Roman" w:cs="Times New Roman"/>
          <w:color w:val="424242"/>
          <w:sz w:val="24"/>
          <w:szCs w:val="24"/>
          <w:bdr w:val="none" w:sz="0" w:space="0" w:color="auto" w:frame="1"/>
          <w:lang w:eastAsia="sk-SK"/>
        </w:rPr>
        <w:t>, 2005)</w:t>
      </w:r>
    </w:p>
    <w:p w14:paraId="1589CB25"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62430243" w14:textId="77777777" w:rsidR="008E6226" w:rsidRPr="00EA70E3" w:rsidRDefault="008E6226" w:rsidP="00B61721">
      <w:pPr>
        <w:numPr>
          <w:ilvl w:val="0"/>
          <w:numId w:val="24"/>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Dôležitosť bezpečnej vzťahovej väzby sa pripisuje dvom hlavným bodom: </w:t>
      </w:r>
      <w:r w:rsidRPr="00EA70E3">
        <w:rPr>
          <w:rFonts w:ascii="Times New Roman" w:eastAsia="Times New Roman" w:hAnsi="Times New Roman" w:cs="Times New Roman"/>
          <w:b/>
          <w:bCs/>
          <w:color w:val="424242"/>
          <w:sz w:val="24"/>
          <w:szCs w:val="24"/>
          <w:bdr w:val="none" w:sz="0" w:space="0" w:color="auto" w:frame="1"/>
          <w:lang w:eastAsia="sk-SK"/>
        </w:rPr>
        <w:t xml:space="preserve">emocionálnej stabilite a </w:t>
      </w:r>
      <w:proofErr w:type="spellStart"/>
      <w:r w:rsidRPr="00EA70E3">
        <w:rPr>
          <w:rFonts w:ascii="Times New Roman" w:eastAsia="Times New Roman" w:hAnsi="Times New Roman" w:cs="Times New Roman"/>
          <w:b/>
          <w:bCs/>
          <w:color w:val="424242"/>
          <w:sz w:val="24"/>
          <w:szCs w:val="24"/>
          <w:bdr w:val="none" w:sz="0" w:space="0" w:color="auto" w:frame="1"/>
          <w:lang w:eastAsia="sk-SK"/>
        </w:rPr>
        <w:t>exploračnému</w:t>
      </w:r>
      <w:proofErr w:type="spellEnd"/>
      <w:r w:rsidRPr="00EA70E3">
        <w:rPr>
          <w:rFonts w:ascii="Times New Roman" w:eastAsia="Times New Roman" w:hAnsi="Times New Roman" w:cs="Times New Roman"/>
          <w:b/>
          <w:bCs/>
          <w:color w:val="424242"/>
          <w:sz w:val="24"/>
          <w:szCs w:val="24"/>
          <w:bdr w:val="none" w:sz="0" w:space="0" w:color="auto" w:frame="1"/>
          <w:lang w:eastAsia="sk-SK"/>
        </w:rPr>
        <w:t xml:space="preserve"> správaniu</w:t>
      </w:r>
      <w:r w:rsidRPr="00EA70E3">
        <w:rPr>
          <w:rFonts w:ascii="Times New Roman" w:eastAsia="Times New Roman" w:hAnsi="Times New Roman" w:cs="Times New Roman"/>
          <w:color w:val="424242"/>
          <w:sz w:val="24"/>
          <w:szCs w:val="24"/>
          <w:bdr w:val="none" w:sz="0" w:space="0" w:color="auto" w:frame="1"/>
          <w:lang w:eastAsia="sk-SK"/>
        </w:rPr>
        <w:t xml:space="preserve">. Deti, ktoré sú bezpečne pripútané svojej primárnej osobe a majú naplnené svoje biologické a duševné potreby </w:t>
      </w:r>
      <w:r w:rsidRPr="00EA70E3">
        <w:rPr>
          <w:rFonts w:ascii="Times New Roman" w:eastAsia="Times New Roman" w:hAnsi="Times New Roman" w:cs="Times New Roman"/>
          <w:color w:val="424242"/>
          <w:sz w:val="24"/>
          <w:szCs w:val="24"/>
          <w:bdr w:val="none" w:sz="0" w:space="0" w:color="auto" w:frame="1"/>
          <w:lang w:eastAsia="sk-SK"/>
        </w:rPr>
        <w:lastRenderedPageBreak/>
        <w:t>sú schopné bezpečne preskúmavať svet. (</w:t>
      </w:r>
      <w:proofErr w:type="spellStart"/>
      <w:r w:rsidRPr="00EA70E3">
        <w:rPr>
          <w:rFonts w:ascii="Times New Roman" w:eastAsia="Times New Roman" w:hAnsi="Times New Roman" w:cs="Times New Roman"/>
          <w:color w:val="424242"/>
          <w:sz w:val="24"/>
          <w:szCs w:val="24"/>
          <w:bdr w:val="none" w:sz="0" w:space="0" w:color="auto" w:frame="1"/>
          <w:lang w:eastAsia="sk-SK"/>
        </w:rPr>
        <w:t>Brisch</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2011, </w:t>
      </w:r>
      <w:proofErr w:type="spellStart"/>
      <w:r w:rsidRPr="00EA70E3">
        <w:rPr>
          <w:rFonts w:ascii="Times New Roman" w:eastAsia="Times New Roman" w:hAnsi="Times New Roman" w:cs="Times New Roman"/>
          <w:color w:val="424242"/>
          <w:sz w:val="24"/>
          <w:szCs w:val="24"/>
          <w:bdr w:val="none" w:sz="0" w:space="0" w:color="auto" w:frame="1"/>
          <w:lang w:eastAsia="sk-SK"/>
        </w:rPr>
        <w:t>Shahar-Maharik</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a </w:t>
      </w:r>
      <w:proofErr w:type="spellStart"/>
      <w:r w:rsidRPr="00EA70E3">
        <w:rPr>
          <w:rFonts w:ascii="Times New Roman" w:eastAsia="Times New Roman" w:hAnsi="Times New Roman" w:cs="Times New Roman"/>
          <w:color w:val="424242"/>
          <w:sz w:val="24"/>
          <w:szCs w:val="24"/>
          <w:bdr w:val="none" w:sz="0" w:space="0" w:color="auto" w:frame="1"/>
          <w:lang w:eastAsia="sk-SK"/>
        </w:rPr>
        <w:t>Oppenheim</w:t>
      </w:r>
      <w:proofErr w:type="spellEnd"/>
      <w:r w:rsidRPr="00EA70E3">
        <w:rPr>
          <w:rFonts w:ascii="Times New Roman" w:eastAsia="Times New Roman" w:hAnsi="Times New Roman" w:cs="Times New Roman"/>
          <w:color w:val="424242"/>
          <w:sz w:val="24"/>
          <w:szCs w:val="24"/>
          <w:bdr w:val="none" w:sz="0" w:space="0" w:color="auto" w:frame="1"/>
          <w:lang w:eastAsia="sk-SK"/>
        </w:rPr>
        <w:t>, 2016)</w:t>
      </w:r>
    </w:p>
    <w:p w14:paraId="3FBAAA8B"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772D670A" w14:textId="77777777" w:rsidR="008E6226" w:rsidRPr="00EA70E3" w:rsidRDefault="008E6226" w:rsidP="00B61721">
      <w:pPr>
        <w:numPr>
          <w:ilvl w:val="0"/>
          <w:numId w:val="25"/>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Keď dieťa prechádza stresovou situáciou a pociťuje úzkosť, je preň kľúčové môcť sa spoľahnúť na svoju vzťahovú osobu. Svojou </w:t>
      </w:r>
      <w:r w:rsidRPr="00EA70E3">
        <w:rPr>
          <w:rFonts w:ascii="Times New Roman" w:eastAsia="Times New Roman" w:hAnsi="Times New Roman" w:cs="Times New Roman"/>
          <w:b/>
          <w:bCs/>
          <w:color w:val="424242"/>
          <w:sz w:val="24"/>
          <w:szCs w:val="24"/>
          <w:bdr w:val="none" w:sz="0" w:space="0" w:color="auto" w:frame="1"/>
          <w:lang w:eastAsia="sk-SK"/>
        </w:rPr>
        <w:t>vnímavosťou a jemnocitom</w:t>
      </w:r>
      <w:r w:rsidRPr="00EA70E3">
        <w:rPr>
          <w:rFonts w:ascii="Times New Roman" w:eastAsia="Times New Roman" w:hAnsi="Times New Roman" w:cs="Times New Roman"/>
          <w:color w:val="424242"/>
          <w:sz w:val="24"/>
          <w:szCs w:val="24"/>
          <w:bdr w:val="none" w:sz="0" w:space="0" w:color="auto" w:frame="1"/>
          <w:lang w:eastAsia="sk-SK"/>
        </w:rPr>
        <w:t xml:space="preserve"> mu poskytuje bezpečnú základňu pre </w:t>
      </w:r>
      <w:proofErr w:type="spellStart"/>
      <w:r w:rsidRPr="00EA70E3">
        <w:rPr>
          <w:rFonts w:ascii="Times New Roman" w:eastAsia="Times New Roman" w:hAnsi="Times New Roman" w:cs="Times New Roman"/>
          <w:color w:val="424242"/>
          <w:sz w:val="24"/>
          <w:szCs w:val="24"/>
          <w:bdr w:val="none" w:sz="0" w:space="0" w:color="auto" w:frame="1"/>
          <w:lang w:eastAsia="sk-SK"/>
        </w:rPr>
        <w:t>exploračné</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správanie a spoznávanie sveta ako bezpečného miesta. Jemnocit je dôležitý z hľadiska pravidelných a primeraných reakcií na signály, ktoré dieťa vysiela. Vzťahová osoba sa o dieťa nielen stará, ale ho aj upokojuje, utešuje a napĺňa jeho emocionálne potreby.</w:t>
      </w:r>
    </w:p>
    <w:p w14:paraId="23D6F4F4"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087FF41C" w14:textId="77777777" w:rsidR="008E6226" w:rsidRPr="00EA70E3" w:rsidRDefault="008E6226" w:rsidP="00B61721">
      <w:pPr>
        <w:numPr>
          <w:ilvl w:val="0"/>
          <w:numId w:val="26"/>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Výskum potvrdil, že bezpečná vzťahová väzba je predpokladom zdravého duševného vývinu dieťaťa. Správanie, vďaka ktorému sa dieťa bezpečnej pripúta k svojej dôvernej osobe počas prvých dvoch rokov jeho života, zohráva kľúčovú úlohu v </w:t>
      </w:r>
      <w:r w:rsidRPr="00EA70E3">
        <w:rPr>
          <w:rFonts w:ascii="Times New Roman" w:eastAsia="Times New Roman" w:hAnsi="Times New Roman" w:cs="Times New Roman"/>
          <w:b/>
          <w:bCs/>
          <w:color w:val="424242"/>
          <w:sz w:val="24"/>
          <w:szCs w:val="24"/>
          <w:bdr w:val="none" w:sz="0" w:space="0" w:color="auto" w:frame="1"/>
          <w:lang w:eastAsia="sk-SK"/>
        </w:rPr>
        <w:t xml:space="preserve">ochrane jeho duševného zdravia, zdravého emocionálneho vývinu, priaznivo pôsobí na rozvoj inteligencie a vedie k jeho samostatnosti, odolnosti, stavia základy pre jeho empatiu a vplýva na rozvoj jeho </w:t>
      </w:r>
      <w:proofErr w:type="spellStart"/>
      <w:r w:rsidRPr="00EA70E3">
        <w:rPr>
          <w:rFonts w:ascii="Times New Roman" w:eastAsia="Times New Roman" w:hAnsi="Times New Roman" w:cs="Times New Roman"/>
          <w:b/>
          <w:bCs/>
          <w:color w:val="424242"/>
          <w:sz w:val="24"/>
          <w:szCs w:val="24"/>
          <w:bdr w:val="none" w:sz="0" w:space="0" w:color="auto" w:frame="1"/>
          <w:lang w:eastAsia="sk-SK"/>
        </w:rPr>
        <w:t>dalších</w:t>
      </w:r>
      <w:proofErr w:type="spellEnd"/>
      <w:r w:rsidRPr="00EA70E3">
        <w:rPr>
          <w:rFonts w:ascii="Times New Roman" w:eastAsia="Times New Roman" w:hAnsi="Times New Roman" w:cs="Times New Roman"/>
          <w:b/>
          <w:bCs/>
          <w:color w:val="424242"/>
          <w:sz w:val="24"/>
          <w:szCs w:val="24"/>
          <w:bdr w:val="none" w:sz="0" w:space="0" w:color="auto" w:frame="1"/>
          <w:lang w:eastAsia="sk-SK"/>
        </w:rPr>
        <w:t xml:space="preserve"> vzťahov</w:t>
      </w:r>
      <w:r w:rsidRPr="00EA70E3">
        <w:rPr>
          <w:rFonts w:ascii="Times New Roman" w:eastAsia="Times New Roman" w:hAnsi="Times New Roman" w:cs="Times New Roman"/>
          <w:color w:val="424242"/>
          <w:sz w:val="24"/>
          <w:szCs w:val="24"/>
          <w:bdr w:val="none" w:sz="0" w:space="0" w:color="auto" w:frame="1"/>
          <w:lang w:eastAsia="sk-SK"/>
        </w:rPr>
        <w:t>. (</w:t>
      </w:r>
      <w:proofErr w:type="spellStart"/>
      <w:r w:rsidRPr="00EA70E3">
        <w:rPr>
          <w:rFonts w:ascii="Times New Roman" w:eastAsia="Times New Roman" w:hAnsi="Times New Roman" w:cs="Times New Roman"/>
          <w:color w:val="424242"/>
          <w:sz w:val="24"/>
          <w:szCs w:val="24"/>
          <w:bdr w:val="none" w:sz="0" w:space="0" w:color="auto" w:frame="1"/>
          <w:lang w:eastAsia="sk-SK"/>
        </w:rPr>
        <w:t>Hašto</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2005, </w:t>
      </w:r>
      <w:proofErr w:type="spellStart"/>
      <w:r w:rsidRPr="00EA70E3">
        <w:rPr>
          <w:rFonts w:ascii="Times New Roman" w:eastAsia="Times New Roman" w:hAnsi="Times New Roman" w:cs="Times New Roman"/>
          <w:color w:val="424242"/>
          <w:sz w:val="24"/>
          <w:szCs w:val="24"/>
          <w:bdr w:val="none" w:sz="0" w:space="0" w:color="auto" w:frame="1"/>
          <w:lang w:eastAsia="sk-SK"/>
        </w:rPr>
        <w:t>Brisch</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2011)</w:t>
      </w:r>
    </w:p>
    <w:p w14:paraId="2FC483E1"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210420F0" w14:textId="77777777" w:rsidR="008E6226" w:rsidRPr="00EA70E3" w:rsidRDefault="008E6226" w:rsidP="00EA70E3">
      <w:pPr>
        <w:spacing w:after="0" w:line="360" w:lineRule="auto"/>
        <w:outlineLvl w:val="1"/>
        <w:rPr>
          <w:rFonts w:ascii="Times New Roman" w:eastAsia="Times New Roman" w:hAnsi="Times New Roman" w:cs="Times New Roman"/>
          <w:b/>
          <w:bCs/>
          <w:color w:val="F05F32"/>
          <w:sz w:val="24"/>
          <w:szCs w:val="24"/>
          <w:bdr w:val="none" w:sz="0" w:space="0" w:color="auto" w:frame="1"/>
          <w:lang w:eastAsia="sk-SK"/>
        </w:rPr>
      </w:pPr>
      <w:r w:rsidRPr="00EA70E3">
        <w:rPr>
          <w:rFonts w:ascii="Times New Roman" w:eastAsia="Times New Roman" w:hAnsi="Times New Roman" w:cs="Times New Roman"/>
          <w:b/>
          <w:bCs/>
          <w:color w:val="F05F32"/>
          <w:sz w:val="24"/>
          <w:szCs w:val="24"/>
          <w:bdr w:val="none" w:sz="0" w:space="0" w:color="auto" w:frame="1"/>
          <w:lang w:eastAsia="sk-SK"/>
        </w:rPr>
        <w:t>Patogénne správanie vzťahových osôb, ktoré vedie k vzniku neistej vzťahovej väzby  </w:t>
      </w:r>
    </w:p>
    <w:p w14:paraId="367054A1"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xml:space="preserve">John </w:t>
      </w:r>
      <w:proofErr w:type="spellStart"/>
      <w:r w:rsidRPr="00EA70E3">
        <w:rPr>
          <w:rFonts w:ascii="Times New Roman" w:eastAsia="Times New Roman" w:hAnsi="Times New Roman" w:cs="Times New Roman"/>
          <w:color w:val="424242"/>
          <w:sz w:val="24"/>
          <w:szCs w:val="24"/>
          <w:bdr w:val="none" w:sz="0" w:space="0" w:color="auto" w:frame="1"/>
          <w:lang w:eastAsia="sk-SK"/>
        </w:rPr>
        <w:t>Bowlby</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definuje typy patogénneho rodičovského správania, ktoré vedu k narušenej vzťahovej väzbe, spúšťajú nízku toleranciu pre odpútavanie, vyvolávajú neustálu úzkosť a obavy v dieťati, že by mohlo o svoju vzťahovú osobu prísť.</w:t>
      </w:r>
    </w:p>
    <w:p w14:paraId="0E6B7C3C"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4C89B1CF"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rodič nereaguje na signály dieťaťa, ktorými ho k sebe privoláva a požaduje opatrovateľské správanie</w:t>
      </w:r>
    </w:p>
    <w:p w14:paraId="59772BE3"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obrátenie úlohy rodič a dieťa, tzv. </w:t>
      </w:r>
      <w:proofErr w:type="spellStart"/>
      <w:r w:rsidRPr="00EA70E3">
        <w:rPr>
          <w:rFonts w:ascii="Times New Roman" w:eastAsia="Times New Roman" w:hAnsi="Times New Roman" w:cs="Times New Roman"/>
          <w:color w:val="424242"/>
          <w:sz w:val="24"/>
          <w:szCs w:val="24"/>
          <w:bdr w:val="none" w:sz="0" w:space="0" w:color="auto" w:frame="1"/>
          <w:lang w:eastAsia="sk-SK"/>
        </w:rPr>
        <w:fldChar w:fldCharType="begin"/>
      </w:r>
      <w:r w:rsidRPr="00EA70E3">
        <w:rPr>
          <w:rFonts w:ascii="Times New Roman" w:eastAsia="Times New Roman" w:hAnsi="Times New Roman" w:cs="Times New Roman"/>
          <w:color w:val="424242"/>
          <w:sz w:val="24"/>
          <w:szCs w:val="24"/>
          <w:bdr w:val="none" w:sz="0" w:space="0" w:color="auto" w:frame="1"/>
          <w:lang w:eastAsia="sk-SK"/>
        </w:rPr>
        <w:instrText xml:space="preserve"> HYPERLINK "https://eduworld.sk/cd/andrea-mikusova/7471/parentifikacia-dieta-predcasne-dospeje" </w:instrText>
      </w:r>
      <w:r w:rsidRPr="00EA70E3">
        <w:rPr>
          <w:rFonts w:ascii="Times New Roman" w:eastAsia="Times New Roman" w:hAnsi="Times New Roman" w:cs="Times New Roman"/>
          <w:color w:val="424242"/>
          <w:sz w:val="24"/>
          <w:szCs w:val="24"/>
          <w:bdr w:val="none" w:sz="0" w:space="0" w:color="auto" w:frame="1"/>
          <w:lang w:eastAsia="sk-SK"/>
        </w:rPr>
        <w:fldChar w:fldCharType="separate"/>
      </w:r>
      <w:r w:rsidRPr="00EA70E3">
        <w:rPr>
          <w:rFonts w:ascii="Times New Roman" w:eastAsia="Times New Roman" w:hAnsi="Times New Roman" w:cs="Times New Roman"/>
          <w:color w:val="4494ED"/>
          <w:sz w:val="24"/>
          <w:szCs w:val="24"/>
          <w:u w:val="single"/>
          <w:bdr w:val="none" w:sz="0" w:space="0" w:color="auto" w:frame="1"/>
          <w:lang w:eastAsia="sk-SK"/>
        </w:rPr>
        <w:t>parentifikácia</w:t>
      </w:r>
      <w:proofErr w:type="spellEnd"/>
      <w:r w:rsidRPr="00EA70E3">
        <w:rPr>
          <w:rFonts w:ascii="Times New Roman" w:eastAsia="Times New Roman" w:hAnsi="Times New Roman" w:cs="Times New Roman"/>
          <w:color w:val="424242"/>
          <w:sz w:val="24"/>
          <w:szCs w:val="24"/>
          <w:bdr w:val="none" w:sz="0" w:space="0" w:color="auto" w:frame="1"/>
          <w:lang w:eastAsia="sk-SK"/>
        </w:rPr>
        <w:fldChar w:fldCharType="end"/>
      </w:r>
    </w:p>
    <w:p w14:paraId="4BDB8D90"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odmietavý prístup k dieťaťu</w:t>
      </w:r>
    </w:p>
    <w:p w14:paraId="40D2AEF2"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prerušovanie vzťahu medzi dieťaťom a rodičom pobytmi v nemocnici alebo ústave</w:t>
      </w:r>
    </w:p>
    <w:p w14:paraId="6D8E4763"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vyhrážanie sa dieťaťu, že ho rodičia prestanú mať radi, ak niečo neurobí</w:t>
      </w:r>
    </w:p>
    <w:p w14:paraId="06559A21"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vyhrážanie sa opustením rodiny, dieťaťa alebo partnera</w:t>
      </w:r>
    </w:p>
    <w:p w14:paraId="1D068C87"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zastrašovanie dieťaťa, že jeho správanie spôsobí rodičovi ochorenie alebo smrť</w:t>
      </w:r>
    </w:p>
    <w:p w14:paraId="1F49D4C9"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lastRenderedPageBreak/>
        <w:t>nespracované rodičovské traumy, ktoré ovplyvňujú ich správanie</w:t>
      </w:r>
    </w:p>
    <w:p w14:paraId="6E74F045"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fyzické alebo psychické týranie dieťaťa</w:t>
      </w:r>
    </w:p>
    <w:p w14:paraId="17326B53"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zámerne spôsobovaná bolesť a vyvolávaná úzkosť v dieťati, používaná ako donucovací prostriedok</w:t>
      </w:r>
    </w:p>
    <w:p w14:paraId="044C0421"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vzťahová osoba oneskorene alebo neprimerane reaguje na signály vysielané dieťaťom</w:t>
      </w:r>
    </w:p>
    <w:p w14:paraId="73472992"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vzťahová osoba nerešpektuje správanie a potreby dieťaťa, napríklad mu berie veci, s ktorými sa hrá a núti hrať sa spôsobom, akým mu on povie a s hračkami, ktoré mu ona zvolí (</w:t>
      </w:r>
      <w:proofErr w:type="spellStart"/>
      <w:r w:rsidRPr="00EA70E3">
        <w:rPr>
          <w:rFonts w:ascii="Times New Roman" w:eastAsia="Times New Roman" w:hAnsi="Times New Roman" w:cs="Times New Roman"/>
          <w:color w:val="424242"/>
          <w:sz w:val="24"/>
          <w:szCs w:val="24"/>
          <w:bdr w:val="none" w:sz="0" w:space="0" w:color="auto" w:frame="1"/>
          <w:lang w:eastAsia="sk-SK"/>
        </w:rPr>
        <w:t>Haiman</w:t>
      </w:r>
      <w:proofErr w:type="spellEnd"/>
      <w:r w:rsidRPr="00EA70E3">
        <w:rPr>
          <w:rFonts w:ascii="Times New Roman" w:eastAsia="Times New Roman" w:hAnsi="Times New Roman" w:cs="Times New Roman"/>
          <w:color w:val="424242"/>
          <w:sz w:val="24"/>
          <w:szCs w:val="24"/>
          <w:bdr w:val="none" w:sz="0" w:space="0" w:color="auto" w:frame="1"/>
          <w:lang w:eastAsia="sk-SK"/>
        </w:rPr>
        <w:t>, 2012)</w:t>
      </w:r>
    </w:p>
    <w:p w14:paraId="0C12C01A" w14:textId="77777777" w:rsidR="008E6226" w:rsidRPr="00EA70E3" w:rsidRDefault="008E6226" w:rsidP="00B61721">
      <w:pPr>
        <w:numPr>
          <w:ilvl w:val="0"/>
          <w:numId w:val="27"/>
        </w:num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neprítomnosť vzťahovej osoby, jej telesné alebo duševné ochorenie, jej smrť (</w:t>
      </w:r>
      <w:proofErr w:type="spellStart"/>
      <w:r w:rsidRPr="00EA70E3">
        <w:rPr>
          <w:rFonts w:ascii="Times New Roman" w:eastAsia="Times New Roman" w:hAnsi="Times New Roman" w:cs="Times New Roman"/>
          <w:color w:val="424242"/>
          <w:sz w:val="24"/>
          <w:szCs w:val="24"/>
          <w:bdr w:val="none" w:sz="0" w:space="0" w:color="auto" w:frame="1"/>
          <w:lang w:eastAsia="sk-SK"/>
        </w:rPr>
        <w:t>Ruppert</w:t>
      </w:r>
      <w:proofErr w:type="spellEnd"/>
      <w:r w:rsidRPr="00EA70E3">
        <w:rPr>
          <w:rFonts w:ascii="Times New Roman" w:eastAsia="Times New Roman" w:hAnsi="Times New Roman" w:cs="Times New Roman"/>
          <w:color w:val="424242"/>
          <w:sz w:val="24"/>
          <w:szCs w:val="24"/>
          <w:bdr w:val="none" w:sz="0" w:space="0" w:color="auto" w:frame="1"/>
          <w:lang w:eastAsia="sk-SK"/>
        </w:rPr>
        <w:t>, 2001)</w:t>
      </w:r>
    </w:p>
    <w:p w14:paraId="466054E0"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78A4EE63" w14:textId="77777777" w:rsidR="008E6226" w:rsidRPr="00EA70E3" w:rsidRDefault="008E6226" w:rsidP="00EA70E3">
      <w:pPr>
        <w:spacing w:after="0" w:line="360" w:lineRule="auto"/>
        <w:outlineLvl w:val="1"/>
        <w:rPr>
          <w:rFonts w:ascii="Times New Roman" w:eastAsia="Times New Roman" w:hAnsi="Times New Roman" w:cs="Times New Roman"/>
          <w:b/>
          <w:bCs/>
          <w:color w:val="F05F32"/>
          <w:sz w:val="24"/>
          <w:szCs w:val="24"/>
          <w:bdr w:val="none" w:sz="0" w:space="0" w:color="auto" w:frame="1"/>
          <w:lang w:eastAsia="sk-SK"/>
        </w:rPr>
      </w:pPr>
      <w:r w:rsidRPr="00EA70E3">
        <w:rPr>
          <w:rFonts w:ascii="Times New Roman" w:eastAsia="Times New Roman" w:hAnsi="Times New Roman" w:cs="Times New Roman"/>
          <w:b/>
          <w:bCs/>
          <w:color w:val="F05F32"/>
          <w:sz w:val="24"/>
          <w:szCs w:val="24"/>
          <w:bdr w:val="none" w:sz="0" w:space="0" w:color="auto" w:frame="1"/>
          <w:lang w:eastAsia="sk-SK"/>
        </w:rPr>
        <w:t>Neistá úzkostne-ambivalentná väzba</w:t>
      </w:r>
    </w:p>
    <w:p w14:paraId="6A5A4413" w14:textId="77777777" w:rsidR="008E6226" w:rsidRPr="00EA70E3" w:rsidRDefault="008E6226" w:rsidP="00EA70E3">
      <w:p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Jej hlavným znakom je </w:t>
      </w:r>
      <w:r w:rsidRPr="00EA70E3">
        <w:rPr>
          <w:rFonts w:ascii="Times New Roman" w:eastAsia="Times New Roman" w:hAnsi="Times New Roman" w:cs="Times New Roman"/>
          <w:b/>
          <w:bCs/>
          <w:color w:val="424242"/>
          <w:sz w:val="24"/>
          <w:szCs w:val="24"/>
          <w:bdr w:val="none" w:sz="0" w:space="0" w:color="auto" w:frame="1"/>
          <w:lang w:eastAsia="sk-SK"/>
        </w:rPr>
        <w:t>nestálosť</w:t>
      </w:r>
      <w:r w:rsidRPr="00EA70E3">
        <w:rPr>
          <w:rFonts w:ascii="Times New Roman" w:eastAsia="Times New Roman" w:hAnsi="Times New Roman" w:cs="Times New Roman"/>
          <w:color w:val="424242"/>
          <w:sz w:val="24"/>
          <w:szCs w:val="24"/>
          <w:bdr w:val="none" w:sz="0" w:space="0" w:color="auto" w:frame="1"/>
          <w:lang w:eastAsia="sk-SK"/>
        </w:rPr>
        <w:t xml:space="preserve">. Je to neistý typ väzby, pri ktorom matka raz reaguje na plač dieťaťa upokojovaním a inokedy nevšímavosťou alebo hnevom. Dieťa má tým pádom strach z odlúčenia, neustále chce byť v jej prítomnosti a len zriedkavo sa rozhodne skúmať okolie. Deti s úzkostne-ambivalentnou väzbou sa javia okoliu ako napäté, impulzívne, s malou </w:t>
      </w:r>
      <w:proofErr w:type="spellStart"/>
      <w:r w:rsidRPr="00EA70E3">
        <w:rPr>
          <w:rFonts w:ascii="Times New Roman" w:eastAsia="Times New Roman" w:hAnsi="Times New Roman" w:cs="Times New Roman"/>
          <w:color w:val="424242"/>
          <w:sz w:val="24"/>
          <w:szCs w:val="24"/>
          <w:bdr w:val="none" w:sz="0" w:space="0" w:color="auto" w:frame="1"/>
          <w:lang w:eastAsia="sk-SK"/>
        </w:rPr>
        <w:t>frustračnou</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toleranciou alebo ako pasívne a bezmocné. (</w:t>
      </w:r>
      <w:proofErr w:type="spellStart"/>
      <w:r w:rsidRPr="00EA70E3">
        <w:rPr>
          <w:rFonts w:ascii="Times New Roman" w:eastAsia="Times New Roman" w:hAnsi="Times New Roman" w:cs="Times New Roman"/>
          <w:color w:val="424242"/>
          <w:sz w:val="24"/>
          <w:szCs w:val="24"/>
          <w:bdr w:val="none" w:sz="0" w:space="0" w:color="auto" w:frame="1"/>
          <w:lang w:eastAsia="sk-SK"/>
        </w:rPr>
        <w:t>Hašto</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2005) V </w:t>
      </w:r>
      <w:proofErr w:type="spellStart"/>
      <w:r w:rsidRPr="00EA70E3">
        <w:rPr>
          <w:rFonts w:ascii="Times New Roman" w:eastAsia="Times New Roman" w:hAnsi="Times New Roman" w:cs="Times New Roman"/>
          <w:color w:val="424242"/>
          <w:sz w:val="24"/>
          <w:szCs w:val="24"/>
          <w:bdr w:val="none" w:sz="0" w:space="0" w:color="auto" w:frame="1"/>
          <w:lang w:eastAsia="sk-SK"/>
        </w:rPr>
        <w:t>batolivom</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veku sa neisto ambivalentne deti prejavujú zvýšenou úzkosťou a plačlivosťou. V predškolskom a školskom veku sa znižuje ich vytrvalosť, flexibilita, zaostáva rečový vývin, pôsobia pasívne a bezmocne. V konfliktných situáciách sa prejavujú verbálnou agresiou. Neskôr chcú nadviazať priateľstvá, ale ich uzavretosť a úzkosť im to sťažuje. (</w:t>
      </w:r>
      <w:proofErr w:type="spellStart"/>
      <w:r w:rsidRPr="00EA70E3">
        <w:rPr>
          <w:rFonts w:ascii="Times New Roman" w:eastAsia="Times New Roman" w:hAnsi="Times New Roman" w:cs="Times New Roman"/>
          <w:color w:val="424242"/>
          <w:sz w:val="24"/>
          <w:szCs w:val="24"/>
          <w:bdr w:val="none" w:sz="0" w:space="0" w:color="auto" w:frame="1"/>
          <w:lang w:eastAsia="sk-SK"/>
        </w:rPr>
        <w:t>Brisch</w:t>
      </w:r>
      <w:proofErr w:type="spellEnd"/>
      <w:r w:rsidRPr="00EA70E3">
        <w:rPr>
          <w:rFonts w:ascii="Times New Roman" w:eastAsia="Times New Roman" w:hAnsi="Times New Roman" w:cs="Times New Roman"/>
          <w:color w:val="424242"/>
          <w:sz w:val="24"/>
          <w:szCs w:val="24"/>
          <w:bdr w:val="none" w:sz="0" w:space="0" w:color="auto" w:frame="1"/>
          <w:lang w:eastAsia="sk-SK"/>
        </w:rPr>
        <w:t>, 2011)</w:t>
      </w:r>
    </w:p>
    <w:p w14:paraId="23F26D56"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26594D51" w14:textId="77777777" w:rsidR="008E6226" w:rsidRPr="00EA70E3" w:rsidRDefault="008E6226" w:rsidP="00EA70E3">
      <w:pPr>
        <w:spacing w:after="0" w:line="360" w:lineRule="auto"/>
        <w:outlineLvl w:val="1"/>
        <w:rPr>
          <w:rFonts w:ascii="Times New Roman" w:eastAsia="Times New Roman" w:hAnsi="Times New Roman" w:cs="Times New Roman"/>
          <w:b/>
          <w:bCs/>
          <w:color w:val="F05F32"/>
          <w:sz w:val="24"/>
          <w:szCs w:val="24"/>
          <w:bdr w:val="none" w:sz="0" w:space="0" w:color="auto" w:frame="1"/>
          <w:lang w:eastAsia="sk-SK"/>
        </w:rPr>
      </w:pPr>
      <w:r w:rsidRPr="00EA70E3">
        <w:rPr>
          <w:rFonts w:ascii="Times New Roman" w:eastAsia="Times New Roman" w:hAnsi="Times New Roman" w:cs="Times New Roman"/>
          <w:b/>
          <w:bCs/>
          <w:color w:val="F05F32"/>
          <w:sz w:val="24"/>
          <w:szCs w:val="24"/>
          <w:bdr w:val="none" w:sz="0" w:space="0" w:color="auto" w:frame="1"/>
          <w:lang w:eastAsia="sk-SK"/>
        </w:rPr>
        <w:t xml:space="preserve">Neistá </w:t>
      </w:r>
      <w:proofErr w:type="spellStart"/>
      <w:r w:rsidRPr="00EA70E3">
        <w:rPr>
          <w:rFonts w:ascii="Times New Roman" w:eastAsia="Times New Roman" w:hAnsi="Times New Roman" w:cs="Times New Roman"/>
          <w:b/>
          <w:bCs/>
          <w:color w:val="F05F32"/>
          <w:sz w:val="24"/>
          <w:szCs w:val="24"/>
          <w:bdr w:val="none" w:sz="0" w:space="0" w:color="auto" w:frame="1"/>
          <w:lang w:eastAsia="sk-SK"/>
        </w:rPr>
        <w:t>úzkotsne</w:t>
      </w:r>
      <w:proofErr w:type="spellEnd"/>
      <w:r w:rsidRPr="00EA70E3">
        <w:rPr>
          <w:rFonts w:ascii="Times New Roman" w:eastAsia="Times New Roman" w:hAnsi="Times New Roman" w:cs="Times New Roman"/>
          <w:b/>
          <w:bCs/>
          <w:color w:val="F05F32"/>
          <w:sz w:val="24"/>
          <w:szCs w:val="24"/>
          <w:bdr w:val="none" w:sz="0" w:space="0" w:color="auto" w:frame="1"/>
          <w:lang w:eastAsia="sk-SK"/>
        </w:rPr>
        <w:t>-vyhýbavá väzba</w:t>
      </w:r>
    </w:p>
    <w:p w14:paraId="4AF7E46E" w14:textId="77777777" w:rsidR="008E6226" w:rsidRPr="00EA70E3" w:rsidRDefault="008E6226" w:rsidP="00EA70E3">
      <w:p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Úzkostne-vyhýbavá väzba je následkom </w:t>
      </w:r>
      <w:r w:rsidRPr="00EA70E3">
        <w:rPr>
          <w:rFonts w:ascii="Times New Roman" w:eastAsia="Times New Roman" w:hAnsi="Times New Roman" w:cs="Times New Roman"/>
          <w:b/>
          <w:bCs/>
          <w:color w:val="424242"/>
          <w:sz w:val="24"/>
          <w:szCs w:val="24"/>
          <w:bdr w:val="none" w:sz="0" w:space="0" w:color="auto" w:frame="1"/>
          <w:lang w:eastAsia="sk-SK"/>
        </w:rPr>
        <w:t>odmietania</w:t>
      </w:r>
      <w:r w:rsidRPr="00EA70E3">
        <w:rPr>
          <w:rFonts w:ascii="Times New Roman" w:eastAsia="Times New Roman" w:hAnsi="Times New Roman" w:cs="Times New Roman"/>
          <w:color w:val="424242"/>
          <w:sz w:val="24"/>
          <w:szCs w:val="24"/>
          <w:bdr w:val="none" w:sz="0" w:space="0" w:color="auto" w:frame="1"/>
          <w:lang w:eastAsia="sk-SK"/>
        </w:rPr>
        <w:t xml:space="preserve"> zo strany dôvernej osoby. Dieťa bolo často odmietané, zanedbávané, týrané, či dokonca opustené alebo umiestnené v detskom domove. John </w:t>
      </w:r>
      <w:proofErr w:type="spellStart"/>
      <w:r w:rsidRPr="00EA70E3">
        <w:rPr>
          <w:rFonts w:ascii="Times New Roman" w:eastAsia="Times New Roman" w:hAnsi="Times New Roman" w:cs="Times New Roman"/>
          <w:color w:val="424242"/>
          <w:sz w:val="24"/>
          <w:szCs w:val="24"/>
          <w:bdr w:val="none" w:sz="0" w:space="0" w:color="auto" w:frame="1"/>
          <w:lang w:eastAsia="sk-SK"/>
        </w:rPr>
        <w:t>Bowlby</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zo svojich terapeutických skúseností tvrdí, že takýto typ väzby mnohokrát predurčuje dieťa pre delikventné alebo nutkavé správanie, </w:t>
      </w:r>
      <w:proofErr w:type="spellStart"/>
      <w:r w:rsidRPr="00EA70E3">
        <w:rPr>
          <w:rFonts w:ascii="Times New Roman" w:eastAsia="Times New Roman" w:hAnsi="Times New Roman" w:cs="Times New Roman"/>
          <w:color w:val="424242"/>
          <w:sz w:val="24"/>
          <w:szCs w:val="24"/>
          <w:bdr w:val="none" w:sz="0" w:space="0" w:color="auto" w:frame="1"/>
          <w:lang w:eastAsia="sk-SK"/>
        </w:rPr>
        <w:t>disociačnú</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poruchu identity, a iné poruchy správania. Deti s úzkostne-vyhýbavou väzbou majú izolované afekty, sú </w:t>
      </w:r>
      <w:proofErr w:type="spellStart"/>
      <w:r w:rsidRPr="00EA70E3">
        <w:rPr>
          <w:rFonts w:ascii="Times New Roman" w:eastAsia="Times New Roman" w:hAnsi="Times New Roman" w:cs="Times New Roman"/>
          <w:color w:val="424242"/>
          <w:sz w:val="24"/>
          <w:szCs w:val="24"/>
          <w:bdr w:val="none" w:sz="0" w:space="0" w:color="auto" w:frame="1"/>
          <w:lang w:eastAsia="sk-SK"/>
        </w:rPr>
        <w:t>hostilné</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majú </w:t>
      </w:r>
      <w:proofErr w:type="spellStart"/>
      <w:r w:rsidRPr="00EA70E3">
        <w:rPr>
          <w:rFonts w:ascii="Times New Roman" w:eastAsia="Times New Roman" w:hAnsi="Times New Roman" w:cs="Times New Roman"/>
          <w:color w:val="424242"/>
          <w:sz w:val="24"/>
          <w:szCs w:val="24"/>
          <w:bdr w:val="none" w:sz="0" w:space="0" w:color="auto" w:frame="1"/>
          <w:lang w:eastAsia="sk-SK"/>
        </w:rPr>
        <w:t>antisociálne</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prvky v správaní a veľmi bažia po </w:t>
      </w:r>
      <w:proofErr w:type="spellStart"/>
      <w:r w:rsidRPr="00EA70E3">
        <w:rPr>
          <w:rFonts w:ascii="Times New Roman" w:eastAsia="Times New Roman" w:hAnsi="Times New Roman" w:cs="Times New Roman"/>
          <w:color w:val="424242"/>
          <w:sz w:val="24"/>
          <w:szCs w:val="24"/>
          <w:bdr w:val="none" w:sz="0" w:space="0" w:color="auto" w:frame="1"/>
          <w:lang w:eastAsia="sk-SK"/>
        </w:rPr>
        <w:t>se</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w:t>
      </w:r>
      <w:proofErr w:type="spellStart"/>
      <w:r w:rsidRPr="00EA70E3">
        <w:rPr>
          <w:rFonts w:ascii="Times New Roman" w:eastAsia="Times New Roman" w:hAnsi="Times New Roman" w:cs="Times New Roman"/>
          <w:color w:val="424242"/>
          <w:sz w:val="24"/>
          <w:szCs w:val="24"/>
          <w:bdr w:val="none" w:sz="0" w:space="0" w:color="auto" w:frame="1"/>
          <w:lang w:eastAsia="sk-SK"/>
        </w:rPr>
        <w:t>bauplatnení</w:t>
      </w:r>
      <w:proofErr w:type="spellEnd"/>
      <w:r w:rsidRPr="00EA70E3">
        <w:rPr>
          <w:rFonts w:ascii="Times New Roman" w:eastAsia="Times New Roman" w:hAnsi="Times New Roman" w:cs="Times New Roman"/>
          <w:color w:val="424242"/>
          <w:sz w:val="24"/>
          <w:szCs w:val="24"/>
          <w:bdr w:val="none" w:sz="0" w:space="0" w:color="auto" w:frame="1"/>
          <w:lang w:eastAsia="sk-SK"/>
        </w:rPr>
        <w:t>. (</w:t>
      </w:r>
      <w:proofErr w:type="spellStart"/>
      <w:r w:rsidRPr="00EA70E3">
        <w:rPr>
          <w:rFonts w:ascii="Times New Roman" w:eastAsia="Times New Roman" w:hAnsi="Times New Roman" w:cs="Times New Roman"/>
          <w:color w:val="424242"/>
          <w:sz w:val="24"/>
          <w:szCs w:val="24"/>
          <w:bdr w:val="none" w:sz="0" w:space="0" w:color="auto" w:frame="1"/>
          <w:lang w:eastAsia="sk-SK"/>
        </w:rPr>
        <w:t>Hašto</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2005) V </w:t>
      </w:r>
      <w:proofErr w:type="spellStart"/>
      <w:r w:rsidRPr="00EA70E3">
        <w:rPr>
          <w:rFonts w:ascii="Times New Roman" w:eastAsia="Times New Roman" w:hAnsi="Times New Roman" w:cs="Times New Roman"/>
          <w:color w:val="424242"/>
          <w:sz w:val="24"/>
          <w:szCs w:val="24"/>
          <w:bdr w:val="none" w:sz="0" w:space="0" w:color="auto" w:frame="1"/>
          <w:lang w:eastAsia="sk-SK"/>
        </w:rPr>
        <w:t>batolivom</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veku sa neisto vyhýbavé deti prejavujú hnevom až agresiou, neskôr sa u nich objavujú psychosomatické ochorenia, bolesti brucha, hlavy, problémy s príjmom potravy, poruchy spánku. Pocity spojené s odlúčením a odmietaním skrývajú za predstieranú nezávislosť a samostatnosť, často sa u nich prejavuje </w:t>
      </w:r>
      <w:proofErr w:type="spellStart"/>
      <w:r w:rsidRPr="00EA70E3">
        <w:rPr>
          <w:rFonts w:ascii="Times New Roman" w:eastAsia="Times New Roman" w:hAnsi="Times New Roman" w:cs="Times New Roman"/>
          <w:color w:val="424242"/>
          <w:sz w:val="24"/>
          <w:szCs w:val="24"/>
          <w:bdr w:val="none" w:sz="0" w:space="0" w:color="auto" w:frame="1"/>
          <w:lang w:eastAsia="sk-SK"/>
        </w:rPr>
        <w:t>antisociálne</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správanie a závislosti.</w:t>
      </w:r>
    </w:p>
    <w:p w14:paraId="23033F28"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lastRenderedPageBreak/>
        <w:t> </w:t>
      </w:r>
    </w:p>
    <w:p w14:paraId="4E9AAA49" w14:textId="77777777" w:rsidR="008E6226" w:rsidRPr="00EA70E3" w:rsidRDefault="008E6226" w:rsidP="00EA70E3">
      <w:pPr>
        <w:spacing w:after="0" w:line="360" w:lineRule="auto"/>
        <w:outlineLvl w:val="1"/>
        <w:rPr>
          <w:rFonts w:ascii="Times New Roman" w:eastAsia="Times New Roman" w:hAnsi="Times New Roman" w:cs="Times New Roman"/>
          <w:b/>
          <w:bCs/>
          <w:color w:val="F05F32"/>
          <w:sz w:val="24"/>
          <w:szCs w:val="24"/>
          <w:bdr w:val="none" w:sz="0" w:space="0" w:color="auto" w:frame="1"/>
          <w:lang w:eastAsia="sk-SK"/>
        </w:rPr>
      </w:pPr>
      <w:r w:rsidRPr="00EA70E3">
        <w:rPr>
          <w:rFonts w:ascii="Times New Roman" w:eastAsia="Times New Roman" w:hAnsi="Times New Roman" w:cs="Times New Roman"/>
          <w:b/>
          <w:bCs/>
          <w:color w:val="F05F32"/>
          <w:sz w:val="24"/>
          <w:szCs w:val="24"/>
          <w:bdr w:val="none" w:sz="0" w:space="0" w:color="auto" w:frame="1"/>
          <w:lang w:eastAsia="sk-SK"/>
        </w:rPr>
        <w:t>Neistá dezorganizovaná väzba </w:t>
      </w:r>
    </w:p>
    <w:p w14:paraId="1E839AAC"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xml:space="preserve">Tento typ väzby vzniká, ak dôverná osoba ohrozuje dieťa. Dieťa môže byť fyzicky alebo psychicky týrané, a preto nevie, ako má na osobu, ktorá je jeho opatrovníkom, reagovať. Takisto to však môže byt dieťa, ktorého vzťahová osoba trpí napríklad duševnou poruchou, alebo máva nepredvídateľné záchvaty hnevu a mätúce výbuchy zlosti. Kým v predošlých dvoch neistých väzbách dieťa nedostáva to, čo potrebuje, v dezorganizovanej väzbe je dieťa priamo ohrozené. Rovnaký typ dezorganizovanej väzby však zažívajú aj deti, ktoré nie sú priamo týrané, ale vidia, ako je týraná ich matka. Keďže jej nevedia pomôcť a vnímajú, že na živote je ohrozená ich opatrovníka osoba, nedokáže pre </w:t>
      </w:r>
      <w:proofErr w:type="spellStart"/>
      <w:r w:rsidRPr="00EA70E3">
        <w:rPr>
          <w:rFonts w:ascii="Times New Roman" w:eastAsia="Times New Roman" w:hAnsi="Times New Roman" w:cs="Times New Roman"/>
          <w:color w:val="424242"/>
          <w:sz w:val="24"/>
          <w:szCs w:val="24"/>
          <w:bdr w:val="none" w:sz="0" w:space="0" w:color="auto" w:frame="1"/>
          <w:lang w:eastAsia="sk-SK"/>
        </w:rPr>
        <w:t>ne</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predstavovať bezpečnú základňu. Deti v spoločnosti vzťahovej osoby nenachádzajú útočisko a bezpečie. Naučili sa, že im nikto nepomôže a nemôžu sa na nikoho spoľahnúť. So svojím strachom sú aj v prítomnosti inej osoby samé.  Neskoršie sa snažia rodičmi manipulovať a mať všetko pod kontrolou. Dezorganizovaná vzťahová väzba v detstve vedie k poruchám správania, ktoré pretrvávajú a vyhrocuje sa v obdobím adolescentné a v dospelosti. Osoby prejavujú delikventné správanie.</w:t>
      </w:r>
    </w:p>
    <w:p w14:paraId="39D17E65"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34EAAE3A" w14:textId="77777777" w:rsidR="008E6226" w:rsidRPr="00EA70E3" w:rsidRDefault="008E6226" w:rsidP="00EA70E3">
      <w:pPr>
        <w:spacing w:after="0" w:line="360" w:lineRule="auto"/>
        <w:outlineLvl w:val="1"/>
        <w:rPr>
          <w:rFonts w:ascii="Times New Roman" w:eastAsia="Times New Roman" w:hAnsi="Times New Roman" w:cs="Times New Roman"/>
          <w:b/>
          <w:bCs/>
          <w:color w:val="F05F32"/>
          <w:sz w:val="24"/>
          <w:szCs w:val="24"/>
          <w:bdr w:val="none" w:sz="0" w:space="0" w:color="auto" w:frame="1"/>
          <w:lang w:eastAsia="sk-SK"/>
        </w:rPr>
      </w:pPr>
      <w:r w:rsidRPr="00EA70E3">
        <w:rPr>
          <w:rFonts w:ascii="Times New Roman" w:eastAsia="Times New Roman" w:hAnsi="Times New Roman" w:cs="Times New Roman"/>
          <w:b/>
          <w:bCs/>
          <w:color w:val="F05F32"/>
          <w:sz w:val="24"/>
          <w:szCs w:val="24"/>
          <w:bdr w:val="none" w:sz="0" w:space="0" w:color="auto" w:frame="1"/>
          <w:lang w:eastAsia="sk-SK"/>
        </w:rPr>
        <w:t>Test pripútania</w:t>
      </w:r>
    </w:p>
    <w:p w14:paraId="2A2AB021"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Vzťahová väzba sa testuje na deťoch medzi 12. až 19. mesiacom života. Dieťa so vzťahovou osobou, najčastejšie s matkou, príde do neznámej miestnosti s hračkami. Po pár minútach príde do miestnosti aj priateľská cudzia osoba. Matka na chvíľku opustí miestnosť s tým, že potrebuje ísť niečo vziať. Cudzia osoba medzitým presmerovaná pozornosť dieťaťa k hráčkam a snaží sa ho zabaviť. V rámci testu sa sleduje reakcia dieťaťa na odchod matky a následný príchod. Deti s rozličným typom vzťahovej väzby reagujú na danú situáciu odlišne.</w:t>
      </w:r>
    </w:p>
    <w:p w14:paraId="42B39949"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tbl>
      <w:tblPr>
        <w:tblW w:w="9225" w:type="dxa"/>
        <w:tblCellSpacing w:w="0" w:type="dxa"/>
        <w:tblCellMar>
          <w:left w:w="0" w:type="dxa"/>
          <w:right w:w="0" w:type="dxa"/>
        </w:tblCellMar>
        <w:tblLook w:val="04A0" w:firstRow="1" w:lastRow="0" w:firstColumn="1" w:lastColumn="0" w:noHBand="0" w:noVBand="1"/>
      </w:tblPr>
      <w:tblGrid>
        <w:gridCol w:w="1270"/>
        <w:gridCol w:w="1675"/>
        <w:gridCol w:w="2034"/>
        <w:gridCol w:w="1950"/>
        <w:gridCol w:w="2296"/>
      </w:tblGrid>
      <w:tr w:rsidR="008E6226" w:rsidRPr="00EA70E3" w14:paraId="18C298BF" w14:textId="77777777" w:rsidTr="008E6226">
        <w:trPr>
          <w:tblCellSpacing w:w="0" w:type="dxa"/>
        </w:trPr>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7F0C614E" w14:textId="77777777" w:rsidR="008E6226" w:rsidRPr="00EA70E3" w:rsidRDefault="008E6226" w:rsidP="00EA70E3">
            <w:pPr>
              <w:spacing w:after="0" w:line="360" w:lineRule="auto"/>
              <w:jc w:val="center"/>
              <w:rPr>
                <w:rFonts w:ascii="Times New Roman" w:eastAsia="Times New Roman" w:hAnsi="Times New Roman" w:cs="Times New Roman"/>
                <w:b/>
                <w:bCs/>
                <w:color w:val="424242"/>
                <w:sz w:val="24"/>
                <w:szCs w:val="24"/>
                <w:lang w:eastAsia="sk-SK"/>
              </w:rPr>
            </w:pPr>
            <w:r w:rsidRPr="00EA70E3">
              <w:rPr>
                <w:rFonts w:ascii="Times New Roman" w:eastAsia="Times New Roman" w:hAnsi="Times New Roman" w:cs="Times New Roman"/>
                <w:b/>
                <w:bCs/>
                <w:color w:val="424242"/>
                <w:sz w:val="24"/>
                <w:szCs w:val="24"/>
                <w:lang w:eastAsia="sk-SK"/>
              </w:rPr>
              <w:t>Typ vzťahovej väzby </w:t>
            </w:r>
          </w:p>
        </w:tc>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18FDDABC" w14:textId="77777777" w:rsidR="008E6226" w:rsidRPr="00EA70E3" w:rsidRDefault="008E6226" w:rsidP="00EA70E3">
            <w:pPr>
              <w:spacing w:after="0" w:line="360" w:lineRule="auto"/>
              <w:jc w:val="center"/>
              <w:rPr>
                <w:rFonts w:ascii="Times New Roman" w:eastAsia="Times New Roman" w:hAnsi="Times New Roman" w:cs="Times New Roman"/>
                <w:b/>
                <w:bCs/>
                <w:color w:val="424242"/>
                <w:sz w:val="24"/>
                <w:szCs w:val="24"/>
                <w:lang w:eastAsia="sk-SK"/>
              </w:rPr>
            </w:pPr>
            <w:r w:rsidRPr="00EA70E3">
              <w:rPr>
                <w:rFonts w:ascii="Times New Roman" w:eastAsia="Times New Roman" w:hAnsi="Times New Roman" w:cs="Times New Roman"/>
                <w:b/>
                <w:bCs/>
                <w:color w:val="424242"/>
                <w:sz w:val="24"/>
                <w:szCs w:val="24"/>
                <w:lang w:eastAsia="sk-SK"/>
              </w:rPr>
              <w:t>Bezpečná </w:t>
            </w:r>
          </w:p>
        </w:tc>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5DBD1944" w14:textId="77777777" w:rsidR="008E6226" w:rsidRPr="00EA70E3" w:rsidRDefault="008E6226" w:rsidP="00EA70E3">
            <w:pPr>
              <w:spacing w:after="0" w:line="360" w:lineRule="auto"/>
              <w:jc w:val="center"/>
              <w:rPr>
                <w:rFonts w:ascii="Times New Roman" w:eastAsia="Times New Roman" w:hAnsi="Times New Roman" w:cs="Times New Roman"/>
                <w:b/>
                <w:bCs/>
                <w:color w:val="424242"/>
                <w:sz w:val="24"/>
                <w:szCs w:val="24"/>
                <w:lang w:eastAsia="sk-SK"/>
              </w:rPr>
            </w:pPr>
            <w:r w:rsidRPr="00EA70E3">
              <w:rPr>
                <w:rFonts w:ascii="Times New Roman" w:eastAsia="Times New Roman" w:hAnsi="Times New Roman" w:cs="Times New Roman"/>
                <w:b/>
                <w:bCs/>
                <w:color w:val="424242"/>
                <w:sz w:val="24"/>
                <w:szCs w:val="24"/>
                <w:lang w:eastAsia="sk-SK"/>
              </w:rPr>
              <w:t>Neistá ambivalentná</w:t>
            </w:r>
          </w:p>
        </w:tc>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3A7F1DAB" w14:textId="77777777" w:rsidR="008E6226" w:rsidRPr="00EA70E3" w:rsidRDefault="008E6226" w:rsidP="00EA70E3">
            <w:pPr>
              <w:spacing w:after="0" w:line="360" w:lineRule="auto"/>
              <w:jc w:val="center"/>
              <w:rPr>
                <w:rFonts w:ascii="Times New Roman" w:eastAsia="Times New Roman" w:hAnsi="Times New Roman" w:cs="Times New Roman"/>
                <w:b/>
                <w:bCs/>
                <w:color w:val="424242"/>
                <w:sz w:val="24"/>
                <w:szCs w:val="24"/>
                <w:lang w:eastAsia="sk-SK"/>
              </w:rPr>
            </w:pPr>
            <w:r w:rsidRPr="00EA70E3">
              <w:rPr>
                <w:rFonts w:ascii="Times New Roman" w:eastAsia="Times New Roman" w:hAnsi="Times New Roman" w:cs="Times New Roman"/>
                <w:b/>
                <w:bCs/>
                <w:color w:val="424242"/>
                <w:sz w:val="24"/>
                <w:szCs w:val="24"/>
                <w:lang w:eastAsia="sk-SK"/>
              </w:rPr>
              <w:t>Neistá vyhýbavá</w:t>
            </w:r>
          </w:p>
        </w:tc>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39A20C67" w14:textId="77777777" w:rsidR="008E6226" w:rsidRPr="00EA70E3" w:rsidRDefault="008E6226" w:rsidP="00EA70E3">
            <w:pPr>
              <w:spacing w:after="0" w:line="360" w:lineRule="auto"/>
              <w:jc w:val="center"/>
              <w:rPr>
                <w:rFonts w:ascii="Times New Roman" w:eastAsia="Times New Roman" w:hAnsi="Times New Roman" w:cs="Times New Roman"/>
                <w:b/>
                <w:bCs/>
                <w:color w:val="424242"/>
                <w:sz w:val="24"/>
                <w:szCs w:val="24"/>
                <w:lang w:eastAsia="sk-SK"/>
              </w:rPr>
            </w:pPr>
            <w:r w:rsidRPr="00EA70E3">
              <w:rPr>
                <w:rFonts w:ascii="Times New Roman" w:eastAsia="Times New Roman" w:hAnsi="Times New Roman" w:cs="Times New Roman"/>
                <w:b/>
                <w:bCs/>
                <w:color w:val="424242"/>
                <w:sz w:val="24"/>
                <w:szCs w:val="24"/>
                <w:lang w:eastAsia="sk-SK"/>
              </w:rPr>
              <w:t>Dezorganizovaná</w:t>
            </w:r>
          </w:p>
        </w:tc>
      </w:tr>
      <w:tr w:rsidR="008E6226" w:rsidRPr="00EA70E3" w14:paraId="6C74124D" w14:textId="77777777" w:rsidTr="008E6226">
        <w:trPr>
          <w:tblCellSpacing w:w="0" w:type="dxa"/>
        </w:trPr>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7C6A9C3E"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t>Odchod matky</w:t>
            </w:r>
          </w:p>
        </w:tc>
        <w:tc>
          <w:tcPr>
            <w:tcW w:w="0" w:type="auto"/>
            <w:tcBorders>
              <w:top w:val="single" w:sz="6" w:space="0" w:color="EEEEEE"/>
              <w:left w:val="single" w:sz="6" w:space="0" w:color="EEEEEE"/>
              <w:bottom w:val="single" w:sz="6" w:space="0" w:color="EEEEEE"/>
              <w:right w:val="single" w:sz="6" w:space="0" w:color="EEEEEE"/>
            </w:tcBorders>
            <w:tcMar>
              <w:top w:w="15" w:type="dxa"/>
              <w:left w:w="75" w:type="dxa"/>
              <w:bottom w:w="15" w:type="dxa"/>
              <w:right w:w="75" w:type="dxa"/>
            </w:tcMar>
            <w:vAlign w:val="center"/>
            <w:hideMark/>
          </w:tcPr>
          <w:p w14:paraId="20F8F3F5"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t xml:space="preserve">Dieťa protestuje proti odchodu matky, plače, </w:t>
            </w:r>
            <w:r w:rsidRPr="00EA70E3">
              <w:rPr>
                <w:rFonts w:ascii="Times New Roman" w:eastAsia="Times New Roman" w:hAnsi="Times New Roman" w:cs="Times New Roman"/>
                <w:color w:val="424242"/>
                <w:sz w:val="24"/>
                <w:szCs w:val="24"/>
                <w:lang w:eastAsia="sk-SK"/>
              </w:rPr>
              <w:lastRenderedPageBreak/>
              <w:t>kričí, volá na ňu.</w:t>
            </w:r>
          </w:p>
        </w:tc>
        <w:tc>
          <w:tcPr>
            <w:tcW w:w="0" w:type="auto"/>
            <w:tcBorders>
              <w:top w:val="single" w:sz="6" w:space="0" w:color="EEEEEE"/>
              <w:left w:val="single" w:sz="6" w:space="0" w:color="EEEEEE"/>
              <w:bottom w:val="single" w:sz="6" w:space="0" w:color="EEEEEE"/>
              <w:right w:val="single" w:sz="6" w:space="0" w:color="EEEEEE"/>
            </w:tcBorders>
            <w:tcMar>
              <w:top w:w="15" w:type="dxa"/>
              <w:left w:w="75" w:type="dxa"/>
              <w:bottom w:w="15" w:type="dxa"/>
              <w:right w:w="75" w:type="dxa"/>
            </w:tcMar>
            <w:vAlign w:val="center"/>
            <w:hideMark/>
          </w:tcPr>
          <w:p w14:paraId="09B3B42E"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lastRenderedPageBreak/>
              <w:t xml:space="preserve">Dieťa neprimerane plače za matkou, vrcholí u neho </w:t>
            </w:r>
            <w:r w:rsidRPr="00EA70E3">
              <w:rPr>
                <w:rFonts w:ascii="Times New Roman" w:eastAsia="Times New Roman" w:hAnsi="Times New Roman" w:cs="Times New Roman"/>
                <w:color w:val="424242"/>
                <w:sz w:val="24"/>
                <w:szCs w:val="24"/>
                <w:lang w:eastAsia="sk-SK"/>
              </w:rPr>
              <w:lastRenderedPageBreak/>
              <w:t>panika, úzkosť, plač a krik.</w:t>
            </w:r>
          </w:p>
        </w:tc>
        <w:tc>
          <w:tcPr>
            <w:tcW w:w="0" w:type="auto"/>
            <w:tcBorders>
              <w:top w:val="single" w:sz="6" w:space="0" w:color="EEEEEE"/>
              <w:left w:val="single" w:sz="6" w:space="0" w:color="EEEEEE"/>
              <w:bottom w:val="single" w:sz="6" w:space="0" w:color="EEEEEE"/>
              <w:right w:val="single" w:sz="6" w:space="0" w:color="EEEEEE"/>
            </w:tcBorders>
            <w:tcMar>
              <w:top w:w="15" w:type="dxa"/>
              <w:left w:w="75" w:type="dxa"/>
              <w:bottom w:w="15" w:type="dxa"/>
              <w:right w:w="75" w:type="dxa"/>
            </w:tcMar>
            <w:vAlign w:val="center"/>
            <w:hideMark/>
          </w:tcPr>
          <w:p w14:paraId="4E1408B3"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lastRenderedPageBreak/>
              <w:t>Dieťa voči odchodu matky málo alebo vôbec neprotestuje. </w:t>
            </w:r>
          </w:p>
        </w:tc>
        <w:tc>
          <w:tcPr>
            <w:tcW w:w="0" w:type="auto"/>
            <w:tcBorders>
              <w:top w:val="single" w:sz="6" w:space="0" w:color="EEEEEE"/>
              <w:left w:val="single" w:sz="6" w:space="0" w:color="EEEEEE"/>
              <w:bottom w:val="single" w:sz="6" w:space="0" w:color="EEEEEE"/>
              <w:right w:val="single" w:sz="6" w:space="0" w:color="EEEEEE"/>
            </w:tcBorders>
            <w:tcMar>
              <w:top w:w="15" w:type="dxa"/>
              <w:left w:w="75" w:type="dxa"/>
              <w:bottom w:w="15" w:type="dxa"/>
              <w:right w:w="75" w:type="dxa"/>
            </w:tcMar>
            <w:vAlign w:val="center"/>
            <w:hideMark/>
          </w:tcPr>
          <w:p w14:paraId="719E9982"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t xml:space="preserve">Dieťa prejavuje rozporuplné správanie, sprevádzané </w:t>
            </w:r>
            <w:proofErr w:type="spellStart"/>
            <w:r w:rsidRPr="00EA70E3">
              <w:rPr>
                <w:rFonts w:ascii="Times New Roman" w:eastAsia="Times New Roman" w:hAnsi="Times New Roman" w:cs="Times New Roman"/>
                <w:color w:val="424242"/>
                <w:sz w:val="24"/>
                <w:szCs w:val="24"/>
                <w:lang w:eastAsia="sk-SK"/>
              </w:rPr>
              <w:lastRenderedPageBreak/>
              <w:t>strereotypnými</w:t>
            </w:r>
            <w:proofErr w:type="spellEnd"/>
            <w:r w:rsidRPr="00EA70E3">
              <w:rPr>
                <w:rFonts w:ascii="Times New Roman" w:eastAsia="Times New Roman" w:hAnsi="Times New Roman" w:cs="Times New Roman"/>
                <w:color w:val="424242"/>
                <w:sz w:val="24"/>
                <w:szCs w:val="24"/>
                <w:lang w:eastAsia="sk-SK"/>
              </w:rPr>
              <w:t xml:space="preserve"> pohybmi.</w:t>
            </w:r>
          </w:p>
        </w:tc>
      </w:tr>
      <w:tr w:rsidR="008E6226" w:rsidRPr="00EA70E3" w14:paraId="4D4F9E38" w14:textId="77777777" w:rsidTr="008E6226">
        <w:trPr>
          <w:tblCellSpacing w:w="0" w:type="dxa"/>
        </w:trPr>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3BEEFA66"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lastRenderedPageBreak/>
              <w:t>Návrat matky</w:t>
            </w:r>
          </w:p>
        </w:tc>
        <w:tc>
          <w:tcPr>
            <w:tcW w:w="0" w:type="auto"/>
            <w:tcBorders>
              <w:top w:val="single" w:sz="6" w:space="0" w:color="EEEEEE"/>
              <w:left w:val="single" w:sz="6" w:space="0" w:color="EEEEEE"/>
              <w:bottom w:val="single" w:sz="6" w:space="0" w:color="EEEEEE"/>
              <w:right w:val="single" w:sz="6" w:space="0" w:color="EEEEEE"/>
            </w:tcBorders>
            <w:tcMar>
              <w:top w:w="15" w:type="dxa"/>
              <w:left w:w="75" w:type="dxa"/>
              <w:bottom w:w="15" w:type="dxa"/>
              <w:right w:w="75" w:type="dxa"/>
            </w:tcMar>
            <w:vAlign w:val="center"/>
            <w:hideMark/>
          </w:tcPr>
          <w:p w14:paraId="5A090095"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t>Dieťa sa rozbehne uvítať matku, teší sa z jej prítomnosti, postupne pokračuje v hre.</w:t>
            </w:r>
          </w:p>
        </w:tc>
        <w:tc>
          <w:tcPr>
            <w:tcW w:w="0" w:type="auto"/>
            <w:tcBorders>
              <w:top w:val="single" w:sz="6" w:space="0" w:color="EEEEEE"/>
              <w:left w:val="single" w:sz="6" w:space="0" w:color="EEEEEE"/>
              <w:bottom w:val="single" w:sz="6" w:space="0" w:color="EEEEEE"/>
              <w:right w:val="single" w:sz="6" w:space="0" w:color="EEEEEE"/>
            </w:tcBorders>
            <w:tcMar>
              <w:top w:w="15" w:type="dxa"/>
              <w:left w:w="75" w:type="dxa"/>
              <w:bottom w:w="15" w:type="dxa"/>
              <w:right w:w="75" w:type="dxa"/>
            </w:tcMar>
            <w:vAlign w:val="center"/>
            <w:hideMark/>
          </w:tcPr>
          <w:p w14:paraId="266832B1"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t xml:space="preserve">Dieťa sa neupokojí, začne na matke lipnúť, prejavuje sa vystrašene až agresívne, neprejaví </w:t>
            </w:r>
            <w:proofErr w:type="spellStart"/>
            <w:r w:rsidRPr="00EA70E3">
              <w:rPr>
                <w:rFonts w:ascii="Times New Roman" w:eastAsia="Times New Roman" w:hAnsi="Times New Roman" w:cs="Times New Roman"/>
                <w:color w:val="424242"/>
                <w:sz w:val="24"/>
                <w:szCs w:val="24"/>
                <w:lang w:eastAsia="sk-SK"/>
              </w:rPr>
              <w:t>exploračné</w:t>
            </w:r>
            <w:proofErr w:type="spellEnd"/>
            <w:r w:rsidRPr="00EA70E3">
              <w:rPr>
                <w:rFonts w:ascii="Times New Roman" w:eastAsia="Times New Roman" w:hAnsi="Times New Roman" w:cs="Times New Roman"/>
                <w:color w:val="424242"/>
                <w:sz w:val="24"/>
                <w:szCs w:val="24"/>
                <w:lang w:eastAsia="sk-SK"/>
              </w:rPr>
              <w:t xml:space="preserve"> správanie.</w:t>
            </w:r>
          </w:p>
        </w:tc>
        <w:tc>
          <w:tcPr>
            <w:tcW w:w="0" w:type="auto"/>
            <w:tcBorders>
              <w:top w:val="single" w:sz="6" w:space="0" w:color="EEEEEE"/>
              <w:left w:val="single" w:sz="6" w:space="0" w:color="EEEEEE"/>
              <w:bottom w:val="single" w:sz="6" w:space="0" w:color="EEEEEE"/>
              <w:right w:val="single" w:sz="6" w:space="0" w:color="EEEEEE"/>
            </w:tcBorders>
            <w:tcMar>
              <w:top w:w="15" w:type="dxa"/>
              <w:left w:w="75" w:type="dxa"/>
              <w:bottom w:w="15" w:type="dxa"/>
              <w:right w:w="75" w:type="dxa"/>
            </w:tcMar>
            <w:vAlign w:val="center"/>
            <w:hideMark/>
          </w:tcPr>
          <w:p w14:paraId="066D6C9F"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t>Dieťa návrat matky naoko alebo skutočne ignoruje, neprivíta ju, odvracia sa od nej, nevyhľadá s ňou telesný kontakt.</w:t>
            </w:r>
          </w:p>
        </w:tc>
        <w:tc>
          <w:tcPr>
            <w:tcW w:w="0" w:type="auto"/>
            <w:tcBorders>
              <w:top w:val="single" w:sz="6" w:space="0" w:color="EEEEEE"/>
              <w:left w:val="single" w:sz="6" w:space="0" w:color="EEEEEE"/>
              <w:bottom w:val="single" w:sz="6" w:space="0" w:color="EEEEEE"/>
              <w:right w:val="single" w:sz="6" w:space="0" w:color="EEEEEE"/>
            </w:tcBorders>
            <w:tcMar>
              <w:top w:w="15" w:type="dxa"/>
              <w:left w:w="75" w:type="dxa"/>
              <w:bottom w:w="15" w:type="dxa"/>
              <w:right w:w="75" w:type="dxa"/>
            </w:tcMar>
            <w:vAlign w:val="center"/>
            <w:hideMark/>
          </w:tcPr>
          <w:p w14:paraId="2EECCBB5"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t>Pokračuje rozporuplné správanie, sprevádzané tikmi alebo stereotypnými pohybmi či rečou. </w:t>
            </w:r>
          </w:p>
        </w:tc>
      </w:tr>
    </w:tbl>
    <w:p w14:paraId="02759E6B"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754B1AB4" w14:textId="77777777" w:rsidR="008E6226" w:rsidRPr="00EA70E3" w:rsidRDefault="008E6226" w:rsidP="00EA70E3">
      <w:pPr>
        <w:spacing w:after="0" w:line="360" w:lineRule="auto"/>
        <w:outlineLvl w:val="1"/>
        <w:rPr>
          <w:rFonts w:ascii="Times New Roman" w:eastAsia="Times New Roman" w:hAnsi="Times New Roman" w:cs="Times New Roman"/>
          <w:b/>
          <w:bCs/>
          <w:color w:val="F05F32"/>
          <w:sz w:val="24"/>
          <w:szCs w:val="24"/>
          <w:bdr w:val="none" w:sz="0" w:space="0" w:color="auto" w:frame="1"/>
          <w:lang w:eastAsia="sk-SK"/>
        </w:rPr>
      </w:pPr>
      <w:proofErr w:type="spellStart"/>
      <w:r w:rsidRPr="00EA70E3">
        <w:rPr>
          <w:rFonts w:ascii="Times New Roman" w:eastAsia="Times New Roman" w:hAnsi="Times New Roman" w:cs="Times New Roman"/>
          <w:b/>
          <w:bCs/>
          <w:color w:val="F05F32"/>
          <w:sz w:val="24"/>
          <w:szCs w:val="24"/>
          <w:bdr w:val="none" w:sz="0" w:space="0" w:color="auto" w:frame="1"/>
          <w:lang w:eastAsia="sk-SK"/>
        </w:rPr>
        <w:t>Transgeneračný</w:t>
      </w:r>
      <w:proofErr w:type="spellEnd"/>
      <w:r w:rsidRPr="00EA70E3">
        <w:rPr>
          <w:rFonts w:ascii="Times New Roman" w:eastAsia="Times New Roman" w:hAnsi="Times New Roman" w:cs="Times New Roman"/>
          <w:b/>
          <w:bCs/>
          <w:color w:val="F05F32"/>
          <w:sz w:val="24"/>
          <w:szCs w:val="24"/>
          <w:bdr w:val="none" w:sz="0" w:space="0" w:color="auto" w:frame="1"/>
          <w:lang w:eastAsia="sk-SK"/>
        </w:rPr>
        <w:t xml:space="preserve"> prenos vzťahovej väzby</w:t>
      </w:r>
    </w:p>
    <w:p w14:paraId="5D4C4F32" w14:textId="77777777" w:rsidR="008E6226" w:rsidRPr="00EA70E3" w:rsidRDefault="008E6226" w:rsidP="00EA70E3">
      <w:p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xml:space="preserve">Psychoterapeut a psychiater Jozef </w:t>
      </w:r>
      <w:proofErr w:type="spellStart"/>
      <w:r w:rsidRPr="00EA70E3">
        <w:rPr>
          <w:rFonts w:ascii="Times New Roman" w:eastAsia="Times New Roman" w:hAnsi="Times New Roman" w:cs="Times New Roman"/>
          <w:color w:val="424242"/>
          <w:sz w:val="24"/>
          <w:szCs w:val="24"/>
          <w:bdr w:val="none" w:sz="0" w:space="0" w:color="auto" w:frame="1"/>
          <w:lang w:eastAsia="sk-SK"/>
        </w:rPr>
        <w:t>Hašto</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vo svojej publikácii </w:t>
      </w:r>
      <w:r w:rsidRPr="00EA70E3">
        <w:rPr>
          <w:rFonts w:ascii="Times New Roman" w:eastAsia="Times New Roman" w:hAnsi="Times New Roman" w:cs="Times New Roman"/>
          <w:i/>
          <w:iCs/>
          <w:color w:val="424242"/>
          <w:sz w:val="24"/>
          <w:szCs w:val="24"/>
          <w:bdr w:val="none" w:sz="0" w:space="0" w:color="auto" w:frame="1"/>
          <w:lang w:eastAsia="sk-SK"/>
        </w:rPr>
        <w:t>Vzťahová väzba: Ku koreňom lásky a úzkosti </w:t>
      </w:r>
      <w:r w:rsidRPr="00EA70E3">
        <w:rPr>
          <w:rFonts w:ascii="Times New Roman" w:eastAsia="Times New Roman" w:hAnsi="Times New Roman" w:cs="Times New Roman"/>
          <w:color w:val="424242"/>
          <w:sz w:val="24"/>
          <w:szCs w:val="24"/>
          <w:bdr w:val="none" w:sz="0" w:space="0" w:color="auto" w:frame="1"/>
          <w:lang w:eastAsia="sk-SK"/>
        </w:rPr>
        <w:t>hovorí, že existuje </w:t>
      </w:r>
      <w:r w:rsidRPr="00EA70E3">
        <w:rPr>
          <w:rFonts w:ascii="Times New Roman" w:eastAsia="Times New Roman" w:hAnsi="Times New Roman" w:cs="Times New Roman"/>
          <w:b/>
          <w:bCs/>
          <w:color w:val="424242"/>
          <w:sz w:val="24"/>
          <w:szCs w:val="24"/>
          <w:bdr w:val="none" w:sz="0" w:space="0" w:color="auto" w:frame="1"/>
          <w:lang w:eastAsia="sk-SK"/>
        </w:rPr>
        <w:t>priama korelácia medzi vzťahovou väzbou rodičov a neskoršou vzťahovou väzbou dieťaťa.</w:t>
      </w:r>
      <w:r w:rsidRPr="00EA70E3">
        <w:rPr>
          <w:rFonts w:ascii="Times New Roman" w:eastAsia="Times New Roman" w:hAnsi="Times New Roman" w:cs="Times New Roman"/>
          <w:color w:val="424242"/>
          <w:sz w:val="24"/>
          <w:szCs w:val="24"/>
          <w:bdr w:val="none" w:sz="0" w:space="0" w:color="auto" w:frame="1"/>
          <w:lang w:eastAsia="sk-SK"/>
        </w:rPr>
        <w:t xml:space="preserve"> Ak mali rodičia bezpečnú vzťahovú väzbu so svojím opatrovníkom, pravdepodobne budú schopní nadviazať bezpečnú väzbu aj so svojím dieťaťom. Ak mali rodičia neistú vzťahovú väzbu, budú s </w:t>
      </w:r>
      <w:proofErr w:type="spellStart"/>
      <w:r w:rsidRPr="00EA70E3">
        <w:rPr>
          <w:rFonts w:ascii="Times New Roman" w:eastAsia="Times New Roman" w:hAnsi="Times New Roman" w:cs="Times New Roman"/>
          <w:color w:val="424242"/>
          <w:sz w:val="24"/>
          <w:szCs w:val="24"/>
          <w:bdr w:val="none" w:sz="0" w:space="0" w:color="auto" w:frame="1"/>
          <w:lang w:eastAsia="sk-SK"/>
        </w:rPr>
        <w:t>tažkosťami</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reagovať na potreby dieťaťa a pravdepodobne aj s ním nadviažu </w:t>
      </w:r>
      <w:proofErr w:type="spellStart"/>
      <w:r w:rsidRPr="00EA70E3">
        <w:rPr>
          <w:rFonts w:ascii="Times New Roman" w:eastAsia="Times New Roman" w:hAnsi="Times New Roman" w:cs="Times New Roman"/>
          <w:color w:val="424242"/>
          <w:sz w:val="24"/>
          <w:szCs w:val="24"/>
          <w:bdr w:val="none" w:sz="0" w:space="0" w:color="auto" w:frame="1"/>
          <w:lang w:eastAsia="sk-SK"/>
        </w:rPr>
        <w:t>nekstytyo</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väzby. Ak však rodičia podstúpili terapiu alebo ich neskoršie vzťahy boli bezpečne naviazané a </w:t>
      </w:r>
      <w:hyperlink r:id="rId21" w:history="1">
        <w:r w:rsidRPr="00EA70E3">
          <w:rPr>
            <w:rFonts w:ascii="Times New Roman" w:eastAsia="Times New Roman" w:hAnsi="Times New Roman" w:cs="Times New Roman"/>
            <w:color w:val="4494ED"/>
            <w:sz w:val="24"/>
            <w:szCs w:val="24"/>
            <w:u w:val="single"/>
            <w:bdr w:val="none" w:sz="0" w:space="0" w:color="auto" w:frame="1"/>
            <w:lang w:eastAsia="sk-SK"/>
          </w:rPr>
          <w:t>vyrovnali sa s minulosťou, </w:t>
        </w:r>
      </w:hyperlink>
      <w:r w:rsidRPr="00EA70E3">
        <w:rPr>
          <w:rFonts w:ascii="Times New Roman" w:eastAsia="Times New Roman" w:hAnsi="Times New Roman" w:cs="Times New Roman"/>
          <w:color w:val="424242"/>
          <w:sz w:val="24"/>
          <w:szCs w:val="24"/>
          <w:bdr w:val="none" w:sz="0" w:space="0" w:color="auto" w:frame="1"/>
          <w:lang w:eastAsia="sk-SK"/>
        </w:rPr>
        <w:t>sú schopní aj oni nadviazať s dieťaťom bezpečnú vzťahovú väzbu.</w:t>
      </w:r>
    </w:p>
    <w:p w14:paraId="53871FFB"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01E2D2D4" w14:textId="77777777" w:rsidR="008E6226" w:rsidRPr="00EA70E3" w:rsidRDefault="008E6226" w:rsidP="00EA70E3">
      <w:pPr>
        <w:spacing w:after="0"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xml:space="preserve">Mnohokrát sa rodičia a deti </w:t>
      </w:r>
      <w:proofErr w:type="spellStart"/>
      <w:r w:rsidRPr="00EA70E3">
        <w:rPr>
          <w:rFonts w:ascii="Times New Roman" w:eastAsia="Times New Roman" w:hAnsi="Times New Roman" w:cs="Times New Roman"/>
          <w:color w:val="424242"/>
          <w:sz w:val="24"/>
          <w:szCs w:val="24"/>
          <w:bdr w:val="none" w:sz="0" w:space="0" w:color="auto" w:frame="1"/>
          <w:lang w:eastAsia="sk-SK"/>
        </w:rPr>
        <w:t>zacyklia</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v každodennom kolobehu správania a to im znemožňuje nájsť východisko z neistej väzby. Deti, ktoré sú </w:t>
      </w:r>
      <w:r w:rsidRPr="00EA70E3">
        <w:rPr>
          <w:rFonts w:ascii="Times New Roman" w:eastAsia="Times New Roman" w:hAnsi="Times New Roman" w:cs="Times New Roman"/>
          <w:b/>
          <w:bCs/>
          <w:color w:val="424242"/>
          <w:sz w:val="24"/>
          <w:szCs w:val="24"/>
          <w:bdr w:val="none" w:sz="0" w:space="0" w:color="auto" w:frame="1"/>
          <w:lang w:eastAsia="sk-SK"/>
        </w:rPr>
        <w:t xml:space="preserve">bezpečne naviazané </w:t>
      </w:r>
      <w:proofErr w:type="spellStart"/>
      <w:r w:rsidRPr="00EA70E3">
        <w:rPr>
          <w:rFonts w:ascii="Times New Roman" w:eastAsia="Times New Roman" w:hAnsi="Times New Roman" w:cs="Times New Roman"/>
          <w:b/>
          <w:bCs/>
          <w:color w:val="424242"/>
          <w:sz w:val="24"/>
          <w:szCs w:val="24"/>
          <w:bdr w:val="none" w:sz="0" w:space="0" w:color="auto" w:frame="1"/>
          <w:lang w:eastAsia="sk-SK"/>
        </w:rPr>
        <w:t>posobia</w:t>
      </w:r>
      <w:proofErr w:type="spellEnd"/>
      <w:r w:rsidRPr="00EA70E3">
        <w:rPr>
          <w:rFonts w:ascii="Times New Roman" w:eastAsia="Times New Roman" w:hAnsi="Times New Roman" w:cs="Times New Roman"/>
          <w:b/>
          <w:bCs/>
          <w:color w:val="424242"/>
          <w:sz w:val="24"/>
          <w:szCs w:val="24"/>
          <w:bdr w:val="none" w:sz="0" w:space="0" w:color="auto" w:frame="1"/>
          <w:lang w:eastAsia="sk-SK"/>
        </w:rPr>
        <w:t xml:space="preserve"> ako menej náročné na starostlivosť a opateru, keďže nepociťujú strach z opustenia, nelipnú na rodičovi a odvážia sa preskúmavať okolie</w:t>
      </w:r>
      <w:r w:rsidRPr="00EA70E3">
        <w:rPr>
          <w:rFonts w:ascii="Times New Roman" w:eastAsia="Times New Roman" w:hAnsi="Times New Roman" w:cs="Times New Roman"/>
          <w:color w:val="424242"/>
          <w:sz w:val="24"/>
          <w:szCs w:val="24"/>
          <w:bdr w:val="none" w:sz="0" w:space="0" w:color="auto" w:frame="1"/>
          <w:lang w:eastAsia="sk-SK"/>
        </w:rPr>
        <w:t xml:space="preserve">. Takéto deti následne dostávajú viac pozitívnej pozornosti a náklonnosti a to ich naďalej povzbudzuje v pozitívnom a </w:t>
      </w:r>
      <w:proofErr w:type="spellStart"/>
      <w:r w:rsidRPr="00EA70E3">
        <w:rPr>
          <w:rFonts w:ascii="Times New Roman" w:eastAsia="Times New Roman" w:hAnsi="Times New Roman" w:cs="Times New Roman"/>
          <w:color w:val="424242"/>
          <w:sz w:val="24"/>
          <w:szCs w:val="24"/>
          <w:bdr w:val="none" w:sz="0" w:space="0" w:color="auto" w:frame="1"/>
          <w:lang w:eastAsia="sk-SK"/>
        </w:rPr>
        <w:t>exploračnom</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správaní. Naopak, </w:t>
      </w:r>
      <w:r w:rsidRPr="00EA70E3">
        <w:rPr>
          <w:rFonts w:ascii="Times New Roman" w:eastAsia="Times New Roman" w:hAnsi="Times New Roman" w:cs="Times New Roman"/>
          <w:b/>
          <w:bCs/>
          <w:color w:val="424242"/>
          <w:sz w:val="24"/>
          <w:szCs w:val="24"/>
          <w:bdr w:val="none" w:sz="0" w:space="0" w:color="auto" w:frame="1"/>
          <w:lang w:eastAsia="sk-SK"/>
        </w:rPr>
        <w:t>deti s neistou ambivalentnou väzbou sú plačlivejšie, úzkostné a lipnú na rodičovi, a ten ich od seba odháňa. Odmietanie spôsobuje ešte väčší stres a pripútanie.</w:t>
      </w:r>
      <w:r w:rsidRPr="00EA70E3">
        <w:rPr>
          <w:rFonts w:ascii="Times New Roman" w:eastAsia="Times New Roman" w:hAnsi="Times New Roman" w:cs="Times New Roman"/>
          <w:color w:val="424242"/>
          <w:sz w:val="24"/>
          <w:szCs w:val="24"/>
          <w:bdr w:val="none" w:sz="0" w:space="0" w:color="auto" w:frame="1"/>
          <w:lang w:eastAsia="sk-SK"/>
        </w:rPr>
        <w:t> Deti s </w:t>
      </w:r>
      <w:r w:rsidRPr="00EA70E3">
        <w:rPr>
          <w:rFonts w:ascii="Times New Roman" w:eastAsia="Times New Roman" w:hAnsi="Times New Roman" w:cs="Times New Roman"/>
          <w:b/>
          <w:bCs/>
          <w:color w:val="424242"/>
          <w:sz w:val="24"/>
          <w:szCs w:val="24"/>
          <w:bdr w:val="none" w:sz="0" w:space="0" w:color="auto" w:frame="1"/>
          <w:lang w:eastAsia="sk-SK"/>
        </w:rPr>
        <w:t>neistou vyhýbavou väzbou pôsobia ako nezávislé a samostatné, avšak často tyranizujú iné deti alebo zvieratá</w:t>
      </w:r>
      <w:r w:rsidRPr="00EA70E3">
        <w:rPr>
          <w:rFonts w:ascii="Times New Roman" w:eastAsia="Times New Roman" w:hAnsi="Times New Roman" w:cs="Times New Roman"/>
          <w:color w:val="424242"/>
          <w:sz w:val="24"/>
          <w:szCs w:val="24"/>
          <w:bdr w:val="none" w:sz="0" w:space="0" w:color="auto" w:frame="1"/>
          <w:lang w:eastAsia="sk-SK"/>
        </w:rPr>
        <w:t xml:space="preserve">. Doktor </w:t>
      </w:r>
      <w:proofErr w:type="spellStart"/>
      <w:r w:rsidRPr="00EA70E3">
        <w:rPr>
          <w:rFonts w:ascii="Times New Roman" w:eastAsia="Times New Roman" w:hAnsi="Times New Roman" w:cs="Times New Roman"/>
          <w:color w:val="424242"/>
          <w:sz w:val="24"/>
          <w:szCs w:val="24"/>
          <w:bdr w:val="none" w:sz="0" w:space="0" w:color="auto" w:frame="1"/>
          <w:lang w:eastAsia="sk-SK"/>
        </w:rPr>
        <w:t>Hašto</w:t>
      </w:r>
      <w:proofErr w:type="spellEnd"/>
      <w:r w:rsidRPr="00EA70E3">
        <w:rPr>
          <w:rFonts w:ascii="Times New Roman" w:eastAsia="Times New Roman" w:hAnsi="Times New Roman" w:cs="Times New Roman"/>
          <w:color w:val="424242"/>
          <w:sz w:val="24"/>
          <w:szCs w:val="24"/>
          <w:bdr w:val="none" w:sz="0" w:space="0" w:color="auto" w:frame="1"/>
          <w:lang w:eastAsia="sk-SK"/>
        </w:rPr>
        <w:t xml:space="preserve"> tvrdí, že negatívne vzorce správania je schopné čiastočne alebo úplne zmeniť, ak rodič zmení svoje správanie, absolvuje </w:t>
      </w:r>
      <w:r w:rsidRPr="00EA70E3">
        <w:rPr>
          <w:rFonts w:ascii="Times New Roman" w:eastAsia="Times New Roman" w:hAnsi="Times New Roman" w:cs="Times New Roman"/>
          <w:color w:val="424242"/>
          <w:sz w:val="24"/>
          <w:szCs w:val="24"/>
          <w:bdr w:val="none" w:sz="0" w:space="0" w:color="auto" w:frame="1"/>
          <w:lang w:eastAsia="sk-SK"/>
        </w:rPr>
        <w:lastRenderedPageBreak/>
        <w:t>psychoterapiu alebo sa upokojí stabilizovaním jeho nepriaznivej životnej situácie. (</w:t>
      </w:r>
      <w:proofErr w:type="spellStart"/>
      <w:r w:rsidRPr="00EA70E3">
        <w:rPr>
          <w:rFonts w:ascii="Times New Roman" w:eastAsia="Times New Roman" w:hAnsi="Times New Roman" w:cs="Times New Roman"/>
          <w:color w:val="424242"/>
          <w:sz w:val="24"/>
          <w:szCs w:val="24"/>
          <w:bdr w:val="none" w:sz="0" w:space="0" w:color="auto" w:frame="1"/>
          <w:lang w:eastAsia="sk-SK"/>
        </w:rPr>
        <w:t>Hašto</w:t>
      </w:r>
      <w:proofErr w:type="spellEnd"/>
      <w:r w:rsidRPr="00EA70E3">
        <w:rPr>
          <w:rFonts w:ascii="Times New Roman" w:eastAsia="Times New Roman" w:hAnsi="Times New Roman" w:cs="Times New Roman"/>
          <w:color w:val="424242"/>
          <w:sz w:val="24"/>
          <w:szCs w:val="24"/>
          <w:bdr w:val="none" w:sz="0" w:space="0" w:color="auto" w:frame="1"/>
          <w:lang w:eastAsia="sk-SK"/>
        </w:rPr>
        <w:t>, 2005)</w:t>
      </w:r>
    </w:p>
    <w:p w14:paraId="75BEBF0B"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tbl>
      <w:tblPr>
        <w:tblW w:w="9225" w:type="dxa"/>
        <w:tblCellSpacing w:w="0" w:type="dxa"/>
        <w:tblCellMar>
          <w:left w:w="0" w:type="dxa"/>
          <w:right w:w="0" w:type="dxa"/>
        </w:tblCellMar>
        <w:tblLook w:val="04A0" w:firstRow="1" w:lastRow="0" w:firstColumn="1" w:lastColumn="0" w:noHBand="0" w:noVBand="1"/>
      </w:tblPr>
      <w:tblGrid>
        <w:gridCol w:w="1354"/>
        <w:gridCol w:w="1758"/>
        <w:gridCol w:w="1464"/>
        <w:gridCol w:w="2023"/>
        <w:gridCol w:w="2626"/>
      </w:tblGrid>
      <w:tr w:rsidR="008E6226" w:rsidRPr="00EA70E3" w14:paraId="78B8FD18" w14:textId="77777777" w:rsidTr="008E6226">
        <w:trPr>
          <w:tblCellSpacing w:w="0" w:type="dxa"/>
        </w:trPr>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31B3F366" w14:textId="77777777" w:rsidR="008E6226" w:rsidRPr="00EA70E3" w:rsidRDefault="008E6226" w:rsidP="00EA70E3">
            <w:pPr>
              <w:spacing w:after="0" w:line="360" w:lineRule="auto"/>
              <w:jc w:val="center"/>
              <w:rPr>
                <w:rFonts w:ascii="Times New Roman" w:eastAsia="Times New Roman" w:hAnsi="Times New Roman" w:cs="Times New Roman"/>
                <w:b/>
                <w:bCs/>
                <w:color w:val="424242"/>
                <w:sz w:val="24"/>
                <w:szCs w:val="24"/>
                <w:lang w:eastAsia="sk-SK"/>
              </w:rPr>
            </w:pPr>
            <w:r w:rsidRPr="00EA70E3">
              <w:rPr>
                <w:rFonts w:ascii="Times New Roman" w:eastAsia="Times New Roman" w:hAnsi="Times New Roman" w:cs="Times New Roman"/>
                <w:b/>
                <w:bCs/>
                <w:color w:val="424242"/>
                <w:sz w:val="24"/>
                <w:szCs w:val="24"/>
                <w:lang w:eastAsia="sk-SK"/>
              </w:rPr>
              <w:t>Typ vzťahovej väzby v dospelosti</w:t>
            </w:r>
          </w:p>
        </w:tc>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5F8D57E9" w14:textId="77777777" w:rsidR="008E6226" w:rsidRPr="00EA70E3" w:rsidRDefault="008E6226" w:rsidP="00EA70E3">
            <w:pPr>
              <w:spacing w:after="0" w:line="360" w:lineRule="auto"/>
              <w:jc w:val="center"/>
              <w:rPr>
                <w:rFonts w:ascii="Times New Roman" w:eastAsia="Times New Roman" w:hAnsi="Times New Roman" w:cs="Times New Roman"/>
                <w:b/>
                <w:bCs/>
                <w:color w:val="424242"/>
                <w:sz w:val="24"/>
                <w:szCs w:val="24"/>
                <w:lang w:eastAsia="sk-SK"/>
              </w:rPr>
            </w:pPr>
            <w:r w:rsidRPr="00EA70E3">
              <w:rPr>
                <w:rFonts w:ascii="Times New Roman" w:eastAsia="Times New Roman" w:hAnsi="Times New Roman" w:cs="Times New Roman"/>
                <w:b/>
                <w:bCs/>
                <w:color w:val="424242"/>
                <w:sz w:val="24"/>
                <w:szCs w:val="24"/>
                <w:lang w:eastAsia="sk-SK"/>
              </w:rPr>
              <w:t>Slobodná</w:t>
            </w:r>
          </w:p>
        </w:tc>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4C7266E7" w14:textId="77777777" w:rsidR="008E6226" w:rsidRPr="00EA70E3" w:rsidRDefault="008E6226" w:rsidP="00EA70E3">
            <w:pPr>
              <w:spacing w:after="0" w:line="360" w:lineRule="auto"/>
              <w:jc w:val="center"/>
              <w:rPr>
                <w:rFonts w:ascii="Times New Roman" w:eastAsia="Times New Roman" w:hAnsi="Times New Roman" w:cs="Times New Roman"/>
                <w:b/>
                <w:bCs/>
                <w:color w:val="424242"/>
                <w:sz w:val="24"/>
                <w:szCs w:val="24"/>
                <w:lang w:eastAsia="sk-SK"/>
              </w:rPr>
            </w:pPr>
            <w:r w:rsidRPr="00EA70E3">
              <w:rPr>
                <w:rFonts w:ascii="Times New Roman" w:eastAsia="Times New Roman" w:hAnsi="Times New Roman" w:cs="Times New Roman"/>
                <w:b/>
                <w:bCs/>
                <w:color w:val="424242"/>
                <w:sz w:val="24"/>
                <w:szCs w:val="24"/>
                <w:lang w:eastAsia="sk-SK"/>
              </w:rPr>
              <w:t>Neistá zapletená</w:t>
            </w:r>
          </w:p>
        </w:tc>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5BE27CEA" w14:textId="77777777" w:rsidR="008E6226" w:rsidRPr="00EA70E3" w:rsidRDefault="008E6226" w:rsidP="00EA70E3">
            <w:pPr>
              <w:spacing w:after="0" w:line="360" w:lineRule="auto"/>
              <w:jc w:val="center"/>
              <w:rPr>
                <w:rFonts w:ascii="Times New Roman" w:eastAsia="Times New Roman" w:hAnsi="Times New Roman" w:cs="Times New Roman"/>
                <w:b/>
                <w:bCs/>
                <w:color w:val="424242"/>
                <w:sz w:val="24"/>
                <w:szCs w:val="24"/>
                <w:lang w:eastAsia="sk-SK"/>
              </w:rPr>
            </w:pPr>
            <w:r w:rsidRPr="00EA70E3">
              <w:rPr>
                <w:rFonts w:ascii="Times New Roman" w:eastAsia="Times New Roman" w:hAnsi="Times New Roman" w:cs="Times New Roman"/>
                <w:b/>
                <w:bCs/>
                <w:color w:val="424242"/>
                <w:sz w:val="24"/>
                <w:szCs w:val="24"/>
                <w:lang w:eastAsia="sk-SK"/>
              </w:rPr>
              <w:t>Neistá dištancovaná</w:t>
            </w:r>
          </w:p>
        </w:tc>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1ADF0469" w14:textId="77777777" w:rsidR="008E6226" w:rsidRPr="00EA70E3" w:rsidRDefault="008E6226" w:rsidP="00EA70E3">
            <w:pPr>
              <w:spacing w:after="0" w:line="360" w:lineRule="auto"/>
              <w:jc w:val="center"/>
              <w:rPr>
                <w:rFonts w:ascii="Times New Roman" w:eastAsia="Times New Roman" w:hAnsi="Times New Roman" w:cs="Times New Roman"/>
                <w:b/>
                <w:bCs/>
                <w:color w:val="424242"/>
                <w:sz w:val="24"/>
                <w:szCs w:val="24"/>
                <w:lang w:eastAsia="sk-SK"/>
              </w:rPr>
            </w:pPr>
            <w:r w:rsidRPr="00EA70E3">
              <w:rPr>
                <w:rFonts w:ascii="Times New Roman" w:eastAsia="Times New Roman" w:hAnsi="Times New Roman" w:cs="Times New Roman"/>
                <w:b/>
                <w:bCs/>
                <w:color w:val="424242"/>
                <w:sz w:val="24"/>
                <w:szCs w:val="24"/>
                <w:lang w:eastAsia="sk-SK"/>
              </w:rPr>
              <w:t>Neistá nevyriešené traumy </w:t>
            </w:r>
          </w:p>
        </w:tc>
      </w:tr>
      <w:tr w:rsidR="008E6226" w:rsidRPr="00EA70E3" w14:paraId="2FFD1E87" w14:textId="77777777" w:rsidTr="008E6226">
        <w:trPr>
          <w:tblCellSpacing w:w="0" w:type="dxa"/>
        </w:trPr>
        <w:tc>
          <w:tcPr>
            <w:tcW w:w="0" w:type="auto"/>
            <w:tcBorders>
              <w:top w:val="single" w:sz="6" w:space="0" w:color="EEEEEE"/>
              <w:left w:val="single" w:sz="6" w:space="0" w:color="EEEEEE"/>
              <w:bottom w:val="single" w:sz="6" w:space="0" w:color="EEEEEE"/>
              <w:right w:val="single" w:sz="6" w:space="0" w:color="EEEEEE"/>
            </w:tcBorders>
            <w:shd w:val="clear" w:color="auto" w:fill="EEEEEE"/>
            <w:tcMar>
              <w:top w:w="15" w:type="dxa"/>
              <w:left w:w="75" w:type="dxa"/>
              <w:bottom w:w="15" w:type="dxa"/>
              <w:right w:w="75" w:type="dxa"/>
            </w:tcMar>
            <w:vAlign w:val="center"/>
            <w:hideMark/>
          </w:tcPr>
          <w:p w14:paraId="6BD27076"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t> </w:t>
            </w:r>
          </w:p>
        </w:tc>
        <w:tc>
          <w:tcPr>
            <w:tcW w:w="0" w:type="auto"/>
            <w:tcBorders>
              <w:top w:val="single" w:sz="6" w:space="0" w:color="EEEEEE"/>
              <w:left w:val="single" w:sz="6" w:space="0" w:color="EEEEEE"/>
              <w:bottom w:val="single" w:sz="6" w:space="0" w:color="EEEEEE"/>
              <w:right w:val="single" w:sz="6" w:space="0" w:color="EEEEEE"/>
            </w:tcBorders>
            <w:tcMar>
              <w:top w:w="15" w:type="dxa"/>
              <w:left w:w="75" w:type="dxa"/>
              <w:bottom w:w="15" w:type="dxa"/>
              <w:right w:w="75" w:type="dxa"/>
            </w:tcMar>
            <w:vAlign w:val="center"/>
            <w:hideMark/>
          </w:tcPr>
          <w:p w14:paraId="03314AB1"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t>Vyrovnanie s minulosťou, schopnosť rozprávať o zážitkoch a väzbách z minulosti</w:t>
            </w:r>
          </w:p>
        </w:tc>
        <w:tc>
          <w:tcPr>
            <w:tcW w:w="0" w:type="auto"/>
            <w:tcBorders>
              <w:top w:val="single" w:sz="6" w:space="0" w:color="EEEEEE"/>
              <w:left w:val="single" w:sz="6" w:space="0" w:color="EEEEEE"/>
              <w:bottom w:val="single" w:sz="6" w:space="0" w:color="EEEEEE"/>
              <w:right w:val="single" w:sz="6" w:space="0" w:color="EEEEEE"/>
            </w:tcBorders>
            <w:tcMar>
              <w:top w:w="15" w:type="dxa"/>
              <w:left w:w="75" w:type="dxa"/>
              <w:bottom w:w="15" w:type="dxa"/>
              <w:right w:w="75" w:type="dxa"/>
            </w:tcMar>
            <w:vAlign w:val="center"/>
            <w:hideMark/>
          </w:tcPr>
          <w:p w14:paraId="150B2A77"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t>Často si odporujúce popisy vzťahov s rodičmi </w:t>
            </w:r>
          </w:p>
        </w:tc>
        <w:tc>
          <w:tcPr>
            <w:tcW w:w="0" w:type="auto"/>
            <w:tcBorders>
              <w:top w:val="single" w:sz="6" w:space="0" w:color="EEEEEE"/>
              <w:left w:val="single" w:sz="6" w:space="0" w:color="EEEEEE"/>
              <w:bottom w:val="single" w:sz="6" w:space="0" w:color="EEEEEE"/>
              <w:right w:val="single" w:sz="6" w:space="0" w:color="EEEEEE"/>
            </w:tcBorders>
            <w:tcMar>
              <w:top w:w="15" w:type="dxa"/>
              <w:left w:w="75" w:type="dxa"/>
              <w:bottom w:w="15" w:type="dxa"/>
              <w:right w:w="75" w:type="dxa"/>
            </w:tcMar>
            <w:vAlign w:val="center"/>
            <w:hideMark/>
          </w:tcPr>
          <w:p w14:paraId="6868D99E"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t>Nepovažujú za priveľmi dôležité emocionálne väzby, idealizujú rodičov bez konkrétnych príkladov </w:t>
            </w:r>
          </w:p>
        </w:tc>
        <w:tc>
          <w:tcPr>
            <w:tcW w:w="0" w:type="auto"/>
            <w:tcBorders>
              <w:top w:val="single" w:sz="6" w:space="0" w:color="EEEEEE"/>
              <w:left w:val="single" w:sz="6" w:space="0" w:color="EEEEEE"/>
              <w:bottom w:val="single" w:sz="6" w:space="0" w:color="EEEEEE"/>
              <w:right w:val="single" w:sz="6" w:space="0" w:color="EEEEEE"/>
            </w:tcBorders>
            <w:tcMar>
              <w:top w:w="15" w:type="dxa"/>
              <w:left w:w="75" w:type="dxa"/>
              <w:bottom w:w="15" w:type="dxa"/>
              <w:right w:w="75" w:type="dxa"/>
            </w:tcMar>
            <w:vAlign w:val="center"/>
            <w:hideMark/>
          </w:tcPr>
          <w:p w14:paraId="197170B2" w14:textId="77777777" w:rsidR="008E6226" w:rsidRPr="00EA70E3" w:rsidRDefault="008E6226" w:rsidP="00EA70E3">
            <w:pPr>
              <w:spacing w:after="0" w:line="360" w:lineRule="auto"/>
              <w:jc w:val="center"/>
              <w:rPr>
                <w:rFonts w:ascii="Times New Roman" w:eastAsia="Times New Roman" w:hAnsi="Times New Roman" w:cs="Times New Roman"/>
                <w:color w:val="424242"/>
                <w:sz w:val="24"/>
                <w:szCs w:val="24"/>
                <w:lang w:eastAsia="sk-SK"/>
              </w:rPr>
            </w:pPr>
            <w:r w:rsidRPr="00EA70E3">
              <w:rPr>
                <w:rFonts w:ascii="Times New Roman" w:eastAsia="Times New Roman" w:hAnsi="Times New Roman" w:cs="Times New Roman"/>
                <w:color w:val="424242"/>
                <w:sz w:val="24"/>
                <w:szCs w:val="24"/>
                <w:lang w:eastAsia="sk-SK"/>
              </w:rPr>
              <w:t>Nezrozumiteľnosť a nejasnosť spomienok, rozpor medzi pocitmi, nespracované straty a traumy, problém rozlíšiť skutočnosť a fantáziu </w:t>
            </w:r>
          </w:p>
        </w:tc>
      </w:tr>
    </w:tbl>
    <w:p w14:paraId="1C88EDEC"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4C1C3825" w14:textId="77777777" w:rsidR="008E6226" w:rsidRPr="00EA70E3" w:rsidRDefault="001113D1" w:rsidP="00EA70E3">
      <w:pPr>
        <w:spacing w:before="60" w:after="60" w:line="360" w:lineRule="auto"/>
        <w:rPr>
          <w:rFonts w:ascii="Times New Roman" w:eastAsia="Times New Roman" w:hAnsi="Times New Roman" w:cs="Times New Roman"/>
          <w:sz w:val="24"/>
          <w:szCs w:val="24"/>
          <w:bdr w:val="none" w:sz="0" w:space="0" w:color="auto" w:frame="1"/>
          <w:lang w:eastAsia="sk-SK"/>
        </w:rPr>
      </w:pPr>
      <w:r>
        <w:rPr>
          <w:rFonts w:ascii="Times New Roman" w:eastAsia="Times New Roman" w:hAnsi="Times New Roman" w:cs="Times New Roman"/>
          <w:sz w:val="24"/>
          <w:szCs w:val="24"/>
          <w:bdr w:val="none" w:sz="0" w:space="0" w:color="auto" w:frame="1"/>
          <w:lang w:eastAsia="sk-SK"/>
        </w:rPr>
        <w:pict w14:anchorId="1FDE6CBC">
          <v:rect id="_x0000_i1025" style="width:0;height:0" o:hralign="center" o:hrstd="t" o:hrnoshade="t" o:hr="t" fillcolor="#424242" stroked="f"/>
        </w:pict>
      </w:r>
    </w:p>
    <w:p w14:paraId="71A2D33B" w14:textId="77777777" w:rsidR="008E6226" w:rsidRPr="00EA70E3" w:rsidRDefault="008E6226" w:rsidP="00EA70E3">
      <w:pPr>
        <w:spacing w:before="105" w:after="105" w:line="360" w:lineRule="auto"/>
        <w:rPr>
          <w:rFonts w:ascii="Times New Roman" w:eastAsia="Times New Roman" w:hAnsi="Times New Roman" w:cs="Times New Roman"/>
          <w:color w:val="424242"/>
          <w:sz w:val="24"/>
          <w:szCs w:val="24"/>
          <w:bdr w:val="none" w:sz="0" w:space="0" w:color="auto" w:frame="1"/>
          <w:lang w:eastAsia="sk-SK"/>
        </w:rPr>
      </w:pPr>
      <w:r w:rsidRPr="00EA70E3">
        <w:rPr>
          <w:rFonts w:ascii="Times New Roman" w:eastAsia="Times New Roman" w:hAnsi="Times New Roman" w:cs="Times New Roman"/>
          <w:color w:val="424242"/>
          <w:sz w:val="24"/>
          <w:szCs w:val="24"/>
          <w:bdr w:val="none" w:sz="0" w:space="0" w:color="auto" w:frame="1"/>
          <w:lang w:eastAsia="sk-SK"/>
        </w:rPr>
        <w:t> </w:t>
      </w:r>
    </w:p>
    <w:p w14:paraId="0E8E7EF0" w14:textId="77777777" w:rsidR="008E6226" w:rsidRPr="009C2B4F" w:rsidRDefault="008E6226" w:rsidP="00EA70E3">
      <w:pPr>
        <w:spacing w:after="0" w:line="360" w:lineRule="auto"/>
        <w:rPr>
          <w:rFonts w:ascii="Times New Roman" w:eastAsia="Times New Roman" w:hAnsi="Times New Roman" w:cs="Times New Roman"/>
          <w:i/>
          <w:iCs/>
          <w:sz w:val="24"/>
          <w:szCs w:val="24"/>
          <w:bdr w:val="none" w:sz="0" w:space="0" w:color="auto" w:frame="1"/>
          <w:lang w:eastAsia="sk-SK"/>
        </w:rPr>
      </w:pPr>
      <w:r w:rsidRPr="009C2B4F">
        <w:rPr>
          <w:rFonts w:ascii="Times New Roman" w:eastAsia="Times New Roman" w:hAnsi="Times New Roman" w:cs="Times New Roman"/>
          <w:i/>
          <w:iCs/>
          <w:sz w:val="24"/>
          <w:szCs w:val="24"/>
          <w:bdr w:val="none" w:sz="0" w:space="0" w:color="auto" w:frame="1"/>
          <w:lang w:eastAsia="sk-SK"/>
        </w:rPr>
        <w:t>Zdroje:</w:t>
      </w:r>
    </w:p>
    <w:p w14:paraId="0BA88473" w14:textId="77777777" w:rsidR="008E6226" w:rsidRPr="009C2B4F" w:rsidRDefault="008E6226" w:rsidP="00EA70E3">
      <w:pPr>
        <w:spacing w:after="0" w:line="360" w:lineRule="auto"/>
        <w:rPr>
          <w:rFonts w:ascii="Times New Roman" w:eastAsia="Times New Roman" w:hAnsi="Times New Roman" w:cs="Times New Roman"/>
          <w:i/>
          <w:iCs/>
          <w:sz w:val="24"/>
          <w:szCs w:val="24"/>
          <w:bdr w:val="none" w:sz="0" w:space="0" w:color="auto" w:frame="1"/>
          <w:lang w:eastAsia="sk-SK"/>
        </w:rPr>
      </w:pPr>
      <w:r w:rsidRPr="009C2B4F">
        <w:rPr>
          <w:rFonts w:ascii="Times New Roman" w:eastAsia="Times New Roman" w:hAnsi="Times New Roman" w:cs="Times New Roman"/>
          <w:i/>
          <w:iCs/>
          <w:sz w:val="24"/>
          <w:szCs w:val="24"/>
          <w:bdr w:val="none" w:sz="0" w:space="0" w:color="auto" w:frame="1"/>
          <w:lang w:eastAsia="sk-SK"/>
        </w:rPr>
        <w:t xml:space="preserve">BOWLBY, John. 1958. </w:t>
      </w:r>
      <w:proofErr w:type="spellStart"/>
      <w:r w:rsidRPr="009C2B4F">
        <w:rPr>
          <w:rFonts w:ascii="Times New Roman" w:eastAsia="Times New Roman" w:hAnsi="Times New Roman" w:cs="Times New Roman"/>
          <w:i/>
          <w:iCs/>
          <w:sz w:val="24"/>
          <w:szCs w:val="24"/>
          <w:bdr w:val="none" w:sz="0" w:space="0" w:color="auto" w:frame="1"/>
          <w:lang w:eastAsia="sk-SK"/>
        </w:rPr>
        <w:t>The</w:t>
      </w:r>
      <w:proofErr w:type="spellEnd"/>
      <w:r w:rsidRPr="009C2B4F">
        <w:rPr>
          <w:rFonts w:ascii="Times New Roman" w:eastAsia="Times New Roman" w:hAnsi="Times New Roman" w:cs="Times New Roman"/>
          <w:i/>
          <w:iCs/>
          <w:sz w:val="24"/>
          <w:szCs w:val="24"/>
          <w:bdr w:val="none" w:sz="0" w:space="0" w:color="auto" w:frame="1"/>
          <w:lang w:eastAsia="sk-SK"/>
        </w:rPr>
        <w:t xml:space="preserve"> </w:t>
      </w:r>
      <w:proofErr w:type="spellStart"/>
      <w:r w:rsidRPr="009C2B4F">
        <w:rPr>
          <w:rFonts w:ascii="Times New Roman" w:eastAsia="Times New Roman" w:hAnsi="Times New Roman" w:cs="Times New Roman"/>
          <w:i/>
          <w:iCs/>
          <w:sz w:val="24"/>
          <w:szCs w:val="24"/>
          <w:bdr w:val="none" w:sz="0" w:space="0" w:color="auto" w:frame="1"/>
          <w:lang w:eastAsia="sk-SK"/>
        </w:rPr>
        <w:t>nature</w:t>
      </w:r>
      <w:proofErr w:type="spellEnd"/>
      <w:r w:rsidRPr="009C2B4F">
        <w:rPr>
          <w:rFonts w:ascii="Times New Roman" w:eastAsia="Times New Roman" w:hAnsi="Times New Roman" w:cs="Times New Roman"/>
          <w:i/>
          <w:iCs/>
          <w:sz w:val="24"/>
          <w:szCs w:val="24"/>
          <w:bdr w:val="none" w:sz="0" w:space="0" w:color="auto" w:frame="1"/>
          <w:lang w:eastAsia="sk-SK"/>
        </w:rPr>
        <w:t xml:space="preserve"> of </w:t>
      </w:r>
      <w:proofErr w:type="spellStart"/>
      <w:r w:rsidRPr="009C2B4F">
        <w:rPr>
          <w:rFonts w:ascii="Times New Roman" w:eastAsia="Times New Roman" w:hAnsi="Times New Roman" w:cs="Times New Roman"/>
          <w:i/>
          <w:iCs/>
          <w:sz w:val="24"/>
          <w:szCs w:val="24"/>
          <w:bdr w:val="none" w:sz="0" w:space="0" w:color="auto" w:frame="1"/>
          <w:lang w:eastAsia="sk-SK"/>
        </w:rPr>
        <w:t>the</w:t>
      </w:r>
      <w:proofErr w:type="spellEnd"/>
      <w:r w:rsidRPr="009C2B4F">
        <w:rPr>
          <w:rFonts w:ascii="Times New Roman" w:eastAsia="Times New Roman" w:hAnsi="Times New Roman" w:cs="Times New Roman"/>
          <w:i/>
          <w:iCs/>
          <w:sz w:val="24"/>
          <w:szCs w:val="24"/>
          <w:bdr w:val="none" w:sz="0" w:space="0" w:color="auto" w:frame="1"/>
          <w:lang w:eastAsia="sk-SK"/>
        </w:rPr>
        <w:t xml:space="preserve"> </w:t>
      </w:r>
      <w:proofErr w:type="spellStart"/>
      <w:r w:rsidRPr="009C2B4F">
        <w:rPr>
          <w:rFonts w:ascii="Times New Roman" w:eastAsia="Times New Roman" w:hAnsi="Times New Roman" w:cs="Times New Roman"/>
          <w:i/>
          <w:iCs/>
          <w:sz w:val="24"/>
          <w:szCs w:val="24"/>
          <w:bdr w:val="none" w:sz="0" w:space="0" w:color="auto" w:frame="1"/>
          <w:lang w:eastAsia="sk-SK"/>
        </w:rPr>
        <w:t>child´s</w:t>
      </w:r>
      <w:proofErr w:type="spellEnd"/>
      <w:r w:rsidRPr="009C2B4F">
        <w:rPr>
          <w:rFonts w:ascii="Times New Roman" w:eastAsia="Times New Roman" w:hAnsi="Times New Roman" w:cs="Times New Roman"/>
          <w:i/>
          <w:iCs/>
          <w:sz w:val="24"/>
          <w:szCs w:val="24"/>
          <w:bdr w:val="none" w:sz="0" w:space="0" w:color="auto" w:frame="1"/>
          <w:lang w:eastAsia="sk-SK"/>
        </w:rPr>
        <w:t xml:space="preserve"> tie to </w:t>
      </w:r>
      <w:proofErr w:type="spellStart"/>
      <w:r w:rsidRPr="009C2B4F">
        <w:rPr>
          <w:rFonts w:ascii="Times New Roman" w:eastAsia="Times New Roman" w:hAnsi="Times New Roman" w:cs="Times New Roman"/>
          <w:i/>
          <w:iCs/>
          <w:sz w:val="24"/>
          <w:szCs w:val="24"/>
          <w:bdr w:val="none" w:sz="0" w:space="0" w:color="auto" w:frame="1"/>
          <w:lang w:eastAsia="sk-SK"/>
        </w:rPr>
        <w:t>his</w:t>
      </w:r>
      <w:proofErr w:type="spellEnd"/>
      <w:r w:rsidRPr="009C2B4F">
        <w:rPr>
          <w:rFonts w:ascii="Times New Roman" w:eastAsia="Times New Roman" w:hAnsi="Times New Roman" w:cs="Times New Roman"/>
          <w:i/>
          <w:iCs/>
          <w:sz w:val="24"/>
          <w:szCs w:val="24"/>
          <w:bdr w:val="none" w:sz="0" w:space="0" w:color="auto" w:frame="1"/>
          <w:lang w:eastAsia="sk-SK"/>
        </w:rPr>
        <w:t xml:space="preserve"> </w:t>
      </w:r>
      <w:proofErr w:type="spellStart"/>
      <w:r w:rsidRPr="009C2B4F">
        <w:rPr>
          <w:rFonts w:ascii="Times New Roman" w:eastAsia="Times New Roman" w:hAnsi="Times New Roman" w:cs="Times New Roman"/>
          <w:i/>
          <w:iCs/>
          <w:sz w:val="24"/>
          <w:szCs w:val="24"/>
          <w:bdr w:val="none" w:sz="0" w:space="0" w:color="auto" w:frame="1"/>
          <w:lang w:eastAsia="sk-SK"/>
        </w:rPr>
        <w:t>mother</w:t>
      </w:r>
      <w:proofErr w:type="spellEnd"/>
      <w:r w:rsidRPr="009C2B4F">
        <w:rPr>
          <w:rFonts w:ascii="Times New Roman" w:eastAsia="Times New Roman" w:hAnsi="Times New Roman" w:cs="Times New Roman"/>
          <w:i/>
          <w:iCs/>
          <w:sz w:val="24"/>
          <w:szCs w:val="24"/>
          <w:bdr w:val="none" w:sz="0" w:space="0" w:color="auto" w:frame="1"/>
          <w:lang w:eastAsia="sk-SK"/>
        </w:rPr>
        <w:t xml:space="preserve">. In </w:t>
      </w:r>
      <w:proofErr w:type="spellStart"/>
      <w:r w:rsidRPr="009C2B4F">
        <w:rPr>
          <w:rFonts w:ascii="Times New Roman" w:eastAsia="Times New Roman" w:hAnsi="Times New Roman" w:cs="Times New Roman"/>
          <w:i/>
          <w:iCs/>
          <w:sz w:val="24"/>
          <w:szCs w:val="24"/>
          <w:bdr w:val="none" w:sz="0" w:space="0" w:color="auto" w:frame="1"/>
          <w:lang w:eastAsia="sk-SK"/>
        </w:rPr>
        <w:t>The</w:t>
      </w:r>
      <w:proofErr w:type="spellEnd"/>
      <w:r w:rsidRPr="009C2B4F">
        <w:rPr>
          <w:rFonts w:ascii="Times New Roman" w:eastAsia="Times New Roman" w:hAnsi="Times New Roman" w:cs="Times New Roman"/>
          <w:i/>
          <w:iCs/>
          <w:sz w:val="24"/>
          <w:szCs w:val="24"/>
          <w:bdr w:val="none" w:sz="0" w:space="0" w:color="auto" w:frame="1"/>
          <w:lang w:eastAsia="sk-SK"/>
        </w:rPr>
        <w:t xml:space="preserve"> International </w:t>
      </w:r>
      <w:proofErr w:type="spellStart"/>
      <w:r w:rsidRPr="009C2B4F">
        <w:rPr>
          <w:rFonts w:ascii="Times New Roman" w:eastAsia="Times New Roman" w:hAnsi="Times New Roman" w:cs="Times New Roman"/>
          <w:i/>
          <w:iCs/>
          <w:sz w:val="24"/>
          <w:szCs w:val="24"/>
          <w:bdr w:val="none" w:sz="0" w:space="0" w:color="auto" w:frame="1"/>
          <w:lang w:eastAsia="sk-SK"/>
        </w:rPr>
        <w:t>Journal</w:t>
      </w:r>
      <w:proofErr w:type="spellEnd"/>
      <w:r w:rsidRPr="009C2B4F">
        <w:rPr>
          <w:rFonts w:ascii="Times New Roman" w:eastAsia="Times New Roman" w:hAnsi="Times New Roman" w:cs="Times New Roman"/>
          <w:i/>
          <w:iCs/>
          <w:sz w:val="24"/>
          <w:szCs w:val="24"/>
          <w:bdr w:val="none" w:sz="0" w:space="0" w:color="auto" w:frame="1"/>
          <w:lang w:eastAsia="sk-SK"/>
        </w:rPr>
        <w:t xml:space="preserve"> of </w:t>
      </w:r>
      <w:proofErr w:type="spellStart"/>
      <w:r w:rsidRPr="009C2B4F">
        <w:rPr>
          <w:rFonts w:ascii="Times New Roman" w:eastAsia="Times New Roman" w:hAnsi="Times New Roman" w:cs="Times New Roman"/>
          <w:i/>
          <w:iCs/>
          <w:sz w:val="24"/>
          <w:szCs w:val="24"/>
          <w:bdr w:val="none" w:sz="0" w:space="0" w:color="auto" w:frame="1"/>
          <w:lang w:eastAsia="sk-SK"/>
        </w:rPr>
        <w:t>Psycho</w:t>
      </w:r>
      <w:proofErr w:type="spellEnd"/>
      <w:r w:rsidRPr="009C2B4F">
        <w:rPr>
          <w:rFonts w:ascii="Times New Roman" w:eastAsia="Times New Roman" w:hAnsi="Times New Roman" w:cs="Times New Roman"/>
          <w:i/>
          <w:iCs/>
          <w:sz w:val="24"/>
          <w:szCs w:val="24"/>
          <w:bdr w:val="none" w:sz="0" w:space="0" w:color="auto" w:frame="1"/>
          <w:lang w:eastAsia="sk-SK"/>
        </w:rPr>
        <w:t xml:space="preserve"> – </w:t>
      </w:r>
      <w:proofErr w:type="spellStart"/>
      <w:r w:rsidRPr="009C2B4F">
        <w:rPr>
          <w:rFonts w:ascii="Times New Roman" w:eastAsia="Times New Roman" w:hAnsi="Times New Roman" w:cs="Times New Roman"/>
          <w:i/>
          <w:iCs/>
          <w:sz w:val="24"/>
          <w:szCs w:val="24"/>
          <w:bdr w:val="none" w:sz="0" w:space="0" w:color="auto" w:frame="1"/>
          <w:lang w:eastAsia="sk-SK"/>
        </w:rPr>
        <w:t>Analysis</w:t>
      </w:r>
      <w:proofErr w:type="spellEnd"/>
      <w:r w:rsidRPr="009C2B4F">
        <w:rPr>
          <w:rFonts w:ascii="Times New Roman" w:eastAsia="Times New Roman" w:hAnsi="Times New Roman" w:cs="Times New Roman"/>
          <w:i/>
          <w:iCs/>
          <w:sz w:val="24"/>
          <w:szCs w:val="24"/>
          <w:bdr w:val="none" w:sz="0" w:space="0" w:color="auto" w:frame="1"/>
          <w:lang w:eastAsia="sk-SK"/>
        </w:rPr>
        <w:t>.</w:t>
      </w:r>
    </w:p>
    <w:p w14:paraId="5AEDD949" w14:textId="77777777" w:rsidR="008E6226" w:rsidRPr="009C2B4F" w:rsidRDefault="008E6226" w:rsidP="00EA70E3">
      <w:pPr>
        <w:spacing w:after="0" w:line="360" w:lineRule="auto"/>
        <w:rPr>
          <w:rFonts w:ascii="Times New Roman" w:eastAsia="Times New Roman" w:hAnsi="Times New Roman" w:cs="Times New Roman"/>
          <w:i/>
          <w:iCs/>
          <w:sz w:val="24"/>
          <w:szCs w:val="24"/>
          <w:bdr w:val="none" w:sz="0" w:space="0" w:color="auto" w:frame="1"/>
          <w:lang w:eastAsia="sk-SK"/>
        </w:rPr>
      </w:pPr>
      <w:r w:rsidRPr="009C2B4F">
        <w:rPr>
          <w:rFonts w:ascii="Times New Roman" w:eastAsia="Times New Roman" w:hAnsi="Times New Roman" w:cs="Times New Roman"/>
          <w:i/>
          <w:iCs/>
          <w:sz w:val="24"/>
          <w:szCs w:val="24"/>
          <w:bdr w:val="none" w:sz="0" w:space="0" w:color="auto" w:frame="1"/>
          <w:lang w:eastAsia="sk-SK"/>
        </w:rPr>
        <w:t xml:space="preserve">HAIMAN, Peter Ernest. 2012. </w:t>
      </w:r>
      <w:proofErr w:type="spellStart"/>
      <w:r w:rsidRPr="009C2B4F">
        <w:rPr>
          <w:rFonts w:ascii="Times New Roman" w:eastAsia="Times New Roman" w:hAnsi="Times New Roman" w:cs="Times New Roman"/>
          <w:i/>
          <w:iCs/>
          <w:sz w:val="24"/>
          <w:szCs w:val="24"/>
          <w:bdr w:val="none" w:sz="0" w:space="0" w:color="auto" w:frame="1"/>
          <w:lang w:eastAsia="sk-SK"/>
        </w:rPr>
        <w:t>Effects</w:t>
      </w:r>
      <w:proofErr w:type="spellEnd"/>
      <w:r w:rsidRPr="009C2B4F">
        <w:rPr>
          <w:rFonts w:ascii="Times New Roman" w:eastAsia="Times New Roman" w:hAnsi="Times New Roman" w:cs="Times New Roman"/>
          <w:i/>
          <w:iCs/>
          <w:sz w:val="24"/>
          <w:szCs w:val="24"/>
          <w:bdr w:val="none" w:sz="0" w:space="0" w:color="auto" w:frame="1"/>
          <w:lang w:eastAsia="sk-SK"/>
        </w:rPr>
        <w:t xml:space="preserve"> of </w:t>
      </w:r>
      <w:proofErr w:type="spellStart"/>
      <w:r w:rsidRPr="009C2B4F">
        <w:rPr>
          <w:rFonts w:ascii="Times New Roman" w:eastAsia="Times New Roman" w:hAnsi="Times New Roman" w:cs="Times New Roman"/>
          <w:i/>
          <w:iCs/>
          <w:sz w:val="24"/>
          <w:szCs w:val="24"/>
          <w:bdr w:val="none" w:sz="0" w:space="0" w:color="auto" w:frame="1"/>
          <w:lang w:eastAsia="sk-SK"/>
        </w:rPr>
        <w:t>early</w:t>
      </w:r>
      <w:proofErr w:type="spellEnd"/>
      <w:r w:rsidRPr="009C2B4F">
        <w:rPr>
          <w:rFonts w:ascii="Times New Roman" w:eastAsia="Times New Roman" w:hAnsi="Times New Roman" w:cs="Times New Roman"/>
          <w:i/>
          <w:iCs/>
          <w:sz w:val="24"/>
          <w:szCs w:val="24"/>
          <w:bdr w:val="none" w:sz="0" w:space="0" w:color="auto" w:frame="1"/>
          <w:lang w:eastAsia="sk-SK"/>
        </w:rPr>
        <w:t xml:space="preserve"> </w:t>
      </w:r>
      <w:proofErr w:type="spellStart"/>
      <w:r w:rsidRPr="009C2B4F">
        <w:rPr>
          <w:rFonts w:ascii="Times New Roman" w:eastAsia="Times New Roman" w:hAnsi="Times New Roman" w:cs="Times New Roman"/>
          <w:i/>
          <w:iCs/>
          <w:sz w:val="24"/>
          <w:szCs w:val="24"/>
          <w:bdr w:val="none" w:sz="0" w:space="0" w:color="auto" w:frame="1"/>
          <w:lang w:eastAsia="sk-SK"/>
        </w:rPr>
        <w:t>attachment</w:t>
      </w:r>
      <w:proofErr w:type="spellEnd"/>
      <w:r w:rsidRPr="009C2B4F">
        <w:rPr>
          <w:rFonts w:ascii="Times New Roman" w:eastAsia="Times New Roman" w:hAnsi="Times New Roman" w:cs="Times New Roman"/>
          <w:i/>
          <w:iCs/>
          <w:sz w:val="24"/>
          <w:szCs w:val="24"/>
          <w:bdr w:val="none" w:sz="0" w:space="0" w:color="auto" w:frame="1"/>
          <w:lang w:eastAsia="sk-SK"/>
        </w:rPr>
        <w:t xml:space="preserve"> on </w:t>
      </w:r>
      <w:proofErr w:type="spellStart"/>
      <w:r w:rsidRPr="009C2B4F">
        <w:rPr>
          <w:rFonts w:ascii="Times New Roman" w:eastAsia="Times New Roman" w:hAnsi="Times New Roman" w:cs="Times New Roman"/>
          <w:i/>
          <w:iCs/>
          <w:sz w:val="24"/>
          <w:szCs w:val="24"/>
          <w:bdr w:val="none" w:sz="0" w:space="0" w:color="auto" w:frame="1"/>
          <w:lang w:eastAsia="sk-SK"/>
        </w:rPr>
        <w:t>childhood</w:t>
      </w:r>
      <w:proofErr w:type="spellEnd"/>
      <w:r w:rsidRPr="009C2B4F">
        <w:rPr>
          <w:rFonts w:ascii="Times New Roman" w:eastAsia="Times New Roman" w:hAnsi="Times New Roman" w:cs="Times New Roman"/>
          <w:i/>
          <w:iCs/>
          <w:sz w:val="24"/>
          <w:szCs w:val="24"/>
          <w:bdr w:val="none" w:sz="0" w:space="0" w:color="auto" w:frame="1"/>
          <w:lang w:eastAsia="sk-SK"/>
        </w:rPr>
        <w:t xml:space="preserve"> and </w:t>
      </w:r>
      <w:proofErr w:type="spellStart"/>
      <w:r w:rsidRPr="009C2B4F">
        <w:rPr>
          <w:rFonts w:ascii="Times New Roman" w:eastAsia="Times New Roman" w:hAnsi="Times New Roman" w:cs="Times New Roman"/>
          <w:i/>
          <w:iCs/>
          <w:sz w:val="24"/>
          <w:szCs w:val="24"/>
          <w:bdr w:val="none" w:sz="0" w:space="0" w:color="auto" w:frame="1"/>
          <w:lang w:eastAsia="sk-SK"/>
        </w:rPr>
        <w:t>beyond</w:t>
      </w:r>
      <w:proofErr w:type="spellEnd"/>
      <w:r w:rsidRPr="009C2B4F">
        <w:rPr>
          <w:rFonts w:ascii="Times New Roman" w:eastAsia="Times New Roman" w:hAnsi="Times New Roman" w:cs="Times New Roman"/>
          <w:i/>
          <w:iCs/>
          <w:sz w:val="24"/>
          <w:szCs w:val="24"/>
          <w:bdr w:val="none" w:sz="0" w:space="0" w:color="auto" w:frame="1"/>
          <w:lang w:eastAsia="sk-SK"/>
        </w:rPr>
        <w:t xml:space="preserve">. In </w:t>
      </w:r>
      <w:proofErr w:type="spellStart"/>
      <w:r w:rsidRPr="009C2B4F">
        <w:rPr>
          <w:rFonts w:ascii="Times New Roman" w:eastAsia="Times New Roman" w:hAnsi="Times New Roman" w:cs="Times New Roman"/>
          <w:i/>
          <w:iCs/>
          <w:sz w:val="24"/>
          <w:szCs w:val="24"/>
          <w:bdr w:val="none" w:sz="0" w:space="0" w:color="auto" w:frame="1"/>
          <w:lang w:eastAsia="sk-SK"/>
        </w:rPr>
        <w:t>The</w:t>
      </w:r>
      <w:proofErr w:type="spellEnd"/>
      <w:r w:rsidRPr="009C2B4F">
        <w:rPr>
          <w:rFonts w:ascii="Times New Roman" w:eastAsia="Times New Roman" w:hAnsi="Times New Roman" w:cs="Times New Roman"/>
          <w:i/>
          <w:iCs/>
          <w:sz w:val="24"/>
          <w:szCs w:val="24"/>
          <w:bdr w:val="none" w:sz="0" w:space="0" w:color="auto" w:frame="1"/>
          <w:lang w:eastAsia="sk-SK"/>
        </w:rPr>
        <w:t xml:space="preserve"> </w:t>
      </w:r>
      <w:proofErr w:type="spellStart"/>
      <w:r w:rsidRPr="009C2B4F">
        <w:rPr>
          <w:rFonts w:ascii="Times New Roman" w:eastAsia="Times New Roman" w:hAnsi="Times New Roman" w:cs="Times New Roman"/>
          <w:i/>
          <w:iCs/>
          <w:sz w:val="24"/>
          <w:szCs w:val="24"/>
          <w:bdr w:val="none" w:sz="0" w:space="0" w:color="auto" w:frame="1"/>
          <w:lang w:eastAsia="sk-SK"/>
        </w:rPr>
        <w:t>Attached</w:t>
      </w:r>
      <w:proofErr w:type="spellEnd"/>
      <w:r w:rsidRPr="009C2B4F">
        <w:rPr>
          <w:rFonts w:ascii="Times New Roman" w:eastAsia="Times New Roman" w:hAnsi="Times New Roman" w:cs="Times New Roman"/>
          <w:i/>
          <w:iCs/>
          <w:sz w:val="24"/>
          <w:szCs w:val="24"/>
          <w:bdr w:val="none" w:sz="0" w:space="0" w:color="auto" w:frame="1"/>
          <w:lang w:eastAsia="sk-SK"/>
        </w:rPr>
        <w:t xml:space="preserve"> </w:t>
      </w:r>
      <w:proofErr w:type="spellStart"/>
      <w:r w:rsidRPr="009C2B4F">
        <w:rPr>
          <w:rFonts w:ascii="Times New Roman" w:eastAsia="Times New Roman" w:hAnsi="Times New Roman" w:cs="Times New Roman"/>
          <w:i/>
          <w:iCs/>
          <w:sz w:val="24"/>
          <w:szCs w:val="24"/>
          <w:bdr w:val="none" w:sz="0" w:space="0" w:color="auto" w:frame="1"/>
          <w:lang w:eastAsia="sk-SK"/>
        </w:rPr>
        <w:t>Family</w:t>
      </w:r>
      <w:proofErr w:type="spellEnd"/>
      <w:r w:rsidRPr="009C2B4F">
        <w:rPr>
          <w:rFonts w:ascii="Times New Roman" w:eastAsia="Times New Roman" w:hAnsi="Times New Roman" w:cs="Times New Roman"/>
          <w:i/>
          <w:iCs/>
          <w:sz w:val="24"/>
          <w:szCs w:val="24"/>
          <w:bdr w:val="none" w:sz="0" w:space="0" w:color="auto" w:frame="1"/>
          <w:lang w:eastAsia="sk-SK"/>
        </w:rPr>
        <w:t>.</w:t>
      </w:r>
    </w:p>
    <w:p w14:paraId="71B5B77C" w14:textId="77777777" w:rsidR="008E6226" w:rsidRPr="009C2B4F" w:rsidRDefault="008E6226" w:rsidP="00EA70E3">
      <w:pPr>
        <w:spacing w:after="0" w:line="360" w:lineRule="auto"/>
        <w:rPr>
          <w:rFonts w:ascii="Times New Roman" w:eastAsia="Times New Roman" w:hAnsi="Times New Roman" w:cs="Times New Roman"/>
          <w:i/>
          <w:iCs/>
          <w:sz w:val="24"/>
          <w:szCs w:val="24"/>
          <w:bdr w:val="none" w:sz="0" w:space="0" w:color="auto" w:frame="1"/>
          <w:lang w:eastAsia="sk-SK"/>
        </w:rPr>
      </w:pPr>
      <w:r w:rsidRPr="009C2B4F">
        <w:rPr>
          <w:rFonts w:ascii="Times New Roman" w:eastAsia="Times New Roman" w:hAnsi="Times New Roman" w:cs="Times New Roman"/>
          <w:i/>
          <w:iCs/>
          <w:sz w:val="24"/>
          <w:szCs w:val="24"/>
          <w:bdr w:val="none" w:sz="0" w:space="0" w:color="auto" w:frame="1"/>
          <w:lang w:eastAsia="sk-SK"/>
        </w:rPr>
        <w:t xml:space="preserve">RUPPERT, Franz. 2008. Symbióza a </w:t>
      </w:r>
      <w:proofErr w:type="spellStart"/>
      <w:r w:rsidRPr="009C2B4F">
        <w:rPr>
          <w:rFonts w:ascii="Times New Roman" w:eastAsia="Times New Roman" w:hAnsi="Times New Roman" w:cs="Times New Roman"/>
          <w:i/>
          <w:iCs/>
          <w:sz w:val="24"/>
          <w:szCs w:val="24"/>
          <w:bdr w:val="none" w:sz="0" w:space="0" w:color="auto" w:frame="1"/>
          <w:lang w:eastAsia="sk-SK"/>
        </w:rPr>
        <w:t>autonomie</w:t>
      </w:r>
      <w:proofErr w:type="spellEnd"/>
      <w:r w:rsidRPr="009C2B4F">
        <w:rPr>
          <w:rFonts w:ascii="Times New Roman" w:eastAsia="Times New Roman" w:hAnsi="Times New Roman" w:cs="Times New Roman"/>
          <w:i/>
          <w:iCs/>
          <w:sz w:val="24"/>
          <w:szCs w:val="24"/>
          <w:bdr w:val="none" w:sz="0" w:space="0" w:color="auto" w:frame="1"/>
          <w:lang w:eastAsia="sk-SK"/>
        </w:rPr>
        <w:t xml:space="preserve">. </w:t>
      </w:r>
      <w:proofErr w:type="spellStart"/>
      <w:r w:rsidRPr="009C2B4F">
        <w:rPr>
          <w:rFonts w:ascii="Times New Roman" w:eastAsia="Times New Roman" w:hAnsi="Times New Roman" w:cs="Times New Roman"/>
          <w:i/>
          <w:iCs/>
          <w:sz w:val="24"/>
          <w:szCs w:val="24"/>
          <w:bdr w:val="none" w:sz="0" w:space="0" w:color="auto" w:frame="1"/>
          <w:lang w:eastAsia="sk-SK"/>
        </w:rPr>
        <w:t>Traumata</w:t>
      </w:r>
      <w:proofErr w:type="spellEnd"/>
      <w:r w:rsidRPr="009C2B4F">
        <w:rPr>
          <w:rFonts w:ascii="Times New Roman" w:eastAsia="Times New Roman" w:hAnsi="Times New Roman" w:cs="Times New Roman"/>
          <w:i/>
          <w:iCs/>
          <w:sz w:val="24"/>
          <w:szCs w:val="24"/>
          <w:bdr w:val="none" w:sz="0" w:space="0" w:color="auto" w:frame="1"/>
          <w:lang w:eastAsia="sk-SK"/>
        </w:rPr>
        <w:t xml:space="preserve"> z narušeného systému rodinných </w:t>
      </w:r>
      <w:proofErr w:type="spellStart"/>
      <w:r w:rsidRPr="009C2B4F">
        <w:rPr>
          <w:rFonts w:ascii="Times New Roman" w:eastAsia="Times New Roman" w:hAnsi="Times New Roman" w:cs="Times New Roman"/>
          <w:i/>
          <w:iCs/>
          <w:sz w:val="24"/>
          <w:szCs w:val="24"/>
          <w:bdr w:val="none" w:sz="0" w:space="0" w:color="auto" w:frame="1"/>
          <w:lang w:eastAsia="sk-SK"/>
        </w:rPr>
        <w:t>vazeb</w:t>
      </w:r>
      <w:proofErr w:type="spellEnd"/>
      <w:r w:rsidRPr="009C2B4F">
        <w:rPr>
          <w:rFonts w:ascii="Times New Roman" w:eastAsia="Times New Roman" w:hAnsi="Times New Roman" w:cs="Times New Roman"/>
          <w:i/>
          <w:iCs/>
          <w:sz w:val="24"/>
          <w:szCs w:val="24"/>
          <w:bdr w:val="none" w:sz="0" w:space="0" w:color="auto" w:frame="1"/>
          <w:lang w:eastAsia="sk-SK"/>
        </w:rPr>
        <w:t>.</w:t>
      </w:r>
    </w:p>
    <w:p w14:paraId="634CF473" w14:textId="77777777" w:rsidR="008E6226" w:rsidRPr="009C2B4F" w:rsidRDefault="008E6226" w:rsidP="00EA70E3">
      <w:pPr>
        <w:spacing w:after="0" w:line="360" w:lineRule="auto"/>
        <w:rPr>
          <w:rFonts w:ascii="Times New Roman" w:eastAsia="Times New Roman" w:hAnsi="Times New Roman" w:cs="Times New Roman"/>
          <w:i/>
          <w:iCs/>
          <w:sz w:val="24"/>
          <w:szCs w:val="24"/>
          <w:bdr w:val="none" w:sz="0" w:space="0" w:color="auto" w:frame="1"/>
          <w:lang w:eastAsia="sk-SK"/>
        </w:rPr>
      </w:pPr>
      <w:r w:rsidRPr="009C2B4F">
        <w:rPr>
          <w:rFonts w:ascii="Times New Roman" w:eastAsia="Times New Roman" w:hAnsi="Times New Roman" w:cs="Times New Roman"/>
          <w:i/>
          <w:iCs/>
          <w:sz w:val="24"/>
          <w:szCs w:val="24"/>
          <w:bdr w:val="none" w:sz="0" w:space="0" w:color="auto" w:frame="1"/>
          <w:lang w:eastAsia="sk-SK"/>
        </w:rPr>
        <w:t>HAŠTO, Jozef. 2005. Vzťahová väzba. Ku koreňom lásky a úzkosti.</w:t>
      </w:r>
    </w:p>
    <w:p w14:paraId="1A4AC8E8" w14:textId="77777777" w:rsidR="008E6226" w:rsidRPr="009C2B4F" w:rsidRDefault="008E6226" w:rsidP="00EA70E3">
      <w:pPr>
        <w:spacing w:after="0" w:line="360" w:lineRule="auto"/>
        <w:rPr>
          <w:rFonts w:ascii="Times New Roman" w:eastAsia="Times New Roman" w:hAnsi="Times New Roman" w:cs="Times New Roman"/>
          <w:i/>
          <w:iCs/>
          <w:sz w:val="24"/>
          <w:szCs w:val="24"/>
          <w:bdr w:val="none" w:sz="0" w:space="0" w:color="auto" w:frame="1"/>
          <w:lang w:eastAsia="sk-SK"/>
        </w:rPr>
      </w:pPr>
      <w:r w:rsidRPr="009C2B4F">
        <w:rPr>
          <w:rFonts w:ascii="Times New Roman" w:eastAsia="Times New Roman" w:hAnsi="Times New Roman" w:cs="Times New Roman"/>
          <w:i/>
          <w:iCs/>
          <w:sz w:val="24"/>
          <w:szCs w:val="24"/>
          <w:bdr w:val="none" w:sz="0" w:space="0" w:color="auto" w:frame="1"/>
          <w:lang w:eastAsia="sk-SK"/>
        </w:rPr>
        <w:t xml:space="preserve">BRISCH, </w:t>
      </w:r>
      <w:proofErr w:type="spellStart"/>
      <w:r w:rsidRPr="009C2B4F">
        <w:rPr>
          <w:rFonts w:ascii="Times New Roman" w:eastAsia="Times New Roman" w:hAnsi="Times New Roman" w:cs="Times New Roman"/>
          <w:i/>
          <w:iCs/>
          <w:sz w:val="24"/>
          <w:szCs w:val="24"/>
          <w:bdr w:val="none" w:sz="0" w:space="0" w:color="auto" w:frame="1"/>
          <w:lang w:eastAsia="sk-SK"/>
        </w:rPr>
        <w:t>Karl</w:t>
      </w:r>
      <w:proofErr w:type="spellEnd"/>
      <w:r w:rsidRPr="009C2B4F">
        <w:rPr>
          <w:rFonts w:ascii="Times New Roman" w:eastAsia="Times New Roman" w:hAnsi="Times New Roman" w:cs="Times New Roman"/>
          <w:i/>
          <w:iCs/>
          <w:sz w:val="24"/>
          <w:szCs w:val="24"/>
          <w:bdr w:val="none" w:sz="0" w:space="0" w:color="auto" w:frame="1"/>
          <w:lang w:eastAsia="sk-SK"/>
        </w:rPr>
        <w:t xml:space="preserve"> </w:t>
      </w:r>
      <w:proofErr w:type="spellStart"/>
      <w:r w:rsidRPr="009C2B4F">
        <w:rPr>
          <w:rFonts w:ascii="Times New Roman" w:eastAsia="Times New Roman" w:hAnsi="Times New Roman" w:cs="Times New Roman"/>
          <w:i/>
          <w:iCs/>
          <w:sz w:val="24"/>
          <w:szCs w:val="24"/>
          <w:bdr w:val="none" w:sz="0" w:space="0" w:color="auto" w:frame="1"/>
          <w:lang w:eastAsia="sk-SK"/>
        </w:rPr>
        <w:t>Heinz</w:t>
      </w:r>
      <w:proofErr w:type="spellEnd"/>
      <w:r w:rsidRPr="009C2B4F">
        <w:rPr>
          <w:rFonts w:ascii="Times New Roman" w:eastAsia="Times New Roman" w:hAnsi="Times New Roman" w:cs="Times New Roman"/>
          <w:i/>
          <w:iCs/>
          <w:sz w:val="24"/>
          <w:szCs w:val="24"/>
          <w:bdr w:val="none" w:sz="0" w:space="0" w:color="auto" w:frame="1"/>
          <w:lang w:eastAsia="sk-SK"/>
        </w:rPr>
        <w:t>. 2011. Bezpečná vzťahová väzba.</w:t>
      </w:r>
    </w:p>
    <w:p w14:paraId="420A19B0" w14:textId="657A73C6" w:rsidR="008E6226" w:rsidRPr="009C2B4F" w:rsidRDefault="008E6226" w:rsidP="00EA70E3">
      <w:pPr>
        <w:spacing w:after="0" w:line="360" w:lineRule="auto"/>
        <w:rPr>
          <w:rFonts w:ascii="Times New Roman" w:eastAsia="Times New Roman" w:hAnsi="Times New Roman" w:cs="Times New Roman"/>
          <w:i/>
          <w:iCs/>
          <w:sz w:val="24"/>
          <w:szCs w:val="24"/>
          <w:bdr w:val="none" w:sz="0" w:space="0" w:color="auto" w:frame="1"/>
          <w:lang w:eastAsia="sk-SK"/>
        </w:rPr>
      </w:pPr>
      <w:r w:rsidRPr="009C2B4F">
        <w:rPr>
          <w:rFonts w:ascii="Times New Roman" w:eastAsia="Times New Roman" w:hAnsi="Times New Roman" w:cs="Times New Roman"/>
          <w:i/>
          <w:iCs/>
          <w:sz w:val="24"/>
          <w:szCs w:val="24"/>
          <w:bdr w:val="none" w:sz="0" w:space="0" w:color="auto" w:frame="1"/>
          <w:lang w:eastAsia="sk-SK"/>
        </w:rPr>
        <w:t xml:space="preserve">SHAHAR-MAHARIK, </w:t>
      </w:r>
      <w:proofErr w:type="spellStart"/>
      <w:r w:rsidRPr="009C2B4F">
        <w:rPr>
          <w:rFonts w:ascii="Times New Roman" w:eastAsia="Times New Roman" w:hAnsi="Times New Roman" w:cs="Times New Roman"/>
          <w:i/>
          <w:iCs/>
          <w:sz w:val="24"/>
          <w:szCs w:val="24"/>
          <w:bdr w:val="none" w:sz="0" w:space="0" w:color="auto" w:frame="1"/>
          <w:lang w:eastAsia="sk-SK"/>
        </w:rPr>
        <w:t>Tali</w:t>
      </w:r>
      <w:proofErr w:type="spellEnd"/>
      <w:r w:rsidRPr="009C2B4F">
        <w:rPr>
          <w:rFonts w:ascii="Times New Roman" w:eastAsia="Times New Roman" w:hAnsi="Times New Roman" w:cs="Times New Roman"/>
          <w:i/>
          <w:iCs/>
          <w:sz w:val="24"/>
          <w:szCs w:val="24"/>
          <w:bdr w:val="none" w:sz="0" w:space="0" w:color="auto" w:frame="1"/>
          <w:lang w:eastAsia="sk-SK"/>
        </w:rPr>
        <w:t xml:space="preserve"> – OPPENHEIM, David. 2016. </w:t>
      </w:r>
      <w:proofErr w:type="spellStart"/>
      <w:r w:rsidRPr="009C2B4F">
        <w:rPr>
          <w:rFonts w:ascii="Times New Roman" w:eastAsia="Times New Roman" w:hAnsi="Times New Roman" w:cs="Times New Roman"/>
          <w:i/>
          <w:iCs/>
          <w:sz w:val="24"/>
          <w:szCs w:val="24"/>
          <w:bdr w:val="none" w:sz="0" w:space="0" w:color="auto" w:frame="1"/>
          <w:lang w:eastAsia="sk-SK"/>
        </w:rPr>
        <w:t>Attachment</w:t>
      </w:r>
      <w:proofErr w:type="spellEnd"/>
      <w:r w:rsidRPr="009C2B4F">
        <w:rPr>
          <w:rFonts w:ascii="Times New Roman" w:eastAsia="Times New Roman" w:hAnsi="Times New Roman" w:cs="Times New Roman"/>
          <w:i/>
          <w:iCs/>
          <w:sz w:val="24"/>
          <w:szCs w:val="24"/>
          <w:bdr w:val="none" w:sz="0" w:space="0" w:color="auto" w:frame="1"/>
          <w:lang w:eastAsia="sk-SK"/>
        </w:rPr>
        <w:t xml:space="preserve">. In FRIEDMAN, </w:t>
      </w:r>
      <w:proofErr w:type="spellStart"/>
      <w:r w:rsidRPr="009C2B4F">
        <w:rPr>
          <w:rFonts w:ascii="Times New Roman" w:eastAsia="Times New Roman" w:hAnsi="Times New Roman" w:cs="Times New Roman"/>
          <w:i/>
          <w:iCs/>
          <w:sz w:val="24"/>
          <w:szCs w:val="24"/>
          <w:bdr w:val="none" w:sz="0" w:space="0" w:color="auto" w:frame="1"/>
          <w:lang w:eastAsia="sk-SK"/>
        </w:rPr>
        <w:t>Howard</w:t>
      </w:r>
      <w:proofErr w:type="spellEnd"/>
      <w:r w:rsidRPr="009C2B4F">
        <w:rPr>
          <w:rFonts w:ascii="Times New Roman" w:eastAsia="Times New Roman" w:hAnsi="Times New Roman" w:cs="Times New Roman"/>
          <w:i/>
          <w:iCs/>
          <w:sz w:val="24"/>
          <w:szCs w:val="24"/>
          <w:bdr w:val="none" w:sz="0" w:space="0" w:color="auto" w:frame="1"/>
          <w:lang w:eastAsia="sk-SK"/>
        </w:rPr>
        <w:t xml:space="preserve">. </w:t>
      </w:r>
      <w:proofErr w:type="spellStart"/>
      <w:r w:rsidRPr="009C2B4F">
        <w:rPr>
          <w:rFonts w:ascii="Times New Roman" w:eastAsia="Times New Roman" w:hAnsi="Times New Roman" w:cs="Times New Roman"/>
          <w:i/>
          <w:iCs/>
          <w:sz w:val="24"/>
          <w:szCs w:val="24"/>
          <w:bdr w:val="none" w:sz="0" w:space="0" w:color="auto" w:frame="1"/>
          <w:lang w:eastAsia="sk-SK"/>
        </w:rPr>
        <w:t>Encyclopedia</w:t>
      </w:r>
      <w:proofErr w:type="spellEnd"/>
      <w:r w:rsidRPr="009C2B4F">
        <w:rPr>
          <w:rFonts w:ascii="Times New Roman" w:eastAsia="Times New Roman" w:hAnsi="Times New Roman" w:cs="Times New Roman"/>
          <w:i/>
          <w:iCs/>
          <w:sz w:val="24"/>
          <w:szCs w:val="24"/>
          <w:bdr w:val="none" w:sz="0" w:space="0" w:color="auto" w:frame="1"/>
          <w:lang w:eastAsia="sk-SK"/>
        </w:rPr>
        <w:t xml:space="preserve"> of </w:t>
      </w:r>
      <w:proofErr w:type="spellStart"/>
      <w:r w:rsidRPr="009C2B4F">
        <w:rPr>
          <w:rFonts w:ascii="Times New Roman" w:eastAsia="Times New Roman" w:hAnsi="Times New Roman" w:cs="Times New Roman"/>
          <w:i/>
          <w:iCs/>
          <w:sz w:val="24"/>
          <w:szCs w:val="24"/>
          <w:bdr w:val="none" w:sz="0" w:space="0" w:color="auto" w:frame="1"/>
          <w:lang w:eastAsia="sk-SK"/>
        </w:rPr>
        <w:t>Mental</w:t>
      </w:r>
      <w:proofErr w:type="spellEnd"/>
      <w:r w:rsidRPr="009C2B4F">
        <w:rPr>
          <w:rFonts w:ascii="Times New Roman" w:eastAsia="Times New Roman" w:hAnsi="Times New Roman" w:cs="Times New Roman"/>
          <w:i/>
          <w:iCs/>
          <w:sz w:val="24"/>
          <w:szCs w:val="24"/>
          <w:bdr w:val="none" w:sz="0" w:space="0" w:color="auto" w:frame="1"/>
          <w:lang w:eastAsia="sk-SK"/>
        </w:rPr>
        <w:t xml:space="preserve"> </w:t>
      </w:r>
      <w:proofErr w:type="spellStart"/>
      <w:r w:rsidRPr="009C2B4F">
        <w:rPr>
          <w:rFonts w:ascii="Times New Roman" w:eastAsia="Times New Roman" w:hAnsi="Times New Roman" w:cs="Times New Roman"/>
          <w:i/>
          <w:iCs/>
          <w:sz w:val="24"/>
          <w:szCs w:val="24"/>
          <w:bdr w:val="none" w:sz="0" w:space="0" w:color="auto" w:frame="1"/>
          <w:lang w:eastAsia="sk-SK"/>
        </w:rPr>
        <w:t>Health</w:t>
      </w:r>
      <w:proofErr w:type="spellEnd"/>
      <w:r w:rsidRPr="009C2B4F">
        <w:rPr>
          <w:rFonts w:ascii="Times New Roman" w:eastAsia="Times New Roman" w:hAnsi="Times New Roman" w:cs="Times New Roman"/>
          <w:i/>
          <w:iCs/>
          <w:sz w:val="24"/>
          <w:szCs w:val="24"/>
          <w:bdr w:val="none" w:sz="0" w:space="0" w:color="auto" w:frame="1"/>
          <w:lang w:eastAsia="sk-SK"/>
        </w:rPr>
        <w:t>.</w:t>
      </w:r>
    </w:p>
    <w:p w14:paraId="25B86A38" w14:textId="2ECFA06A" w:rsidR="008E6226" w:rsidRPr="00EA70E3" w:rsidRDefault="008E6226" w:rsidP="00EA70E3">
      <w:pPr>
        <w:spacing w:after="0" w:line="360" w:lineRule="auto"/>
        <w:rPr>
          <w:rFonts w:ascii="Times New Roman" w:eastAsia="Times New Roman" w:hAnsi="Times New Roman" w:cs="Times New Roman"/>
          <w:i/>
          <w:iCs/>
          <w:color w:val="C0BEBF"/>
          <w:sz w:val="24"/>
          <w:szCs w:val="24"/>
          <w:bdr w:val="none" w:sz="0" w:space="0" w:color="auto" w:frame="1"/>
          <w:lang w:eastAsia="sk-SK"/>
        </w:rPr>
      </w:pPr>
    </w:p>
    <w:p w14:paraId="6E49D394" w14:textId="2146C323" w:rsidR="008E6226" w:rsidRPr="00EA70E3" w:rsidRDefault="008E6226" w:rsidP="00EA70E3">
      <w:pPr>
        <w:spacing w:after="0" w:line="360" w:lineRule="auto"/>
        <w:rPr>
          <w:rFonts w:ascii="Times New Roman" w:eastAsia="Times New Roman" w:hAnsi="Times New Roman" w:cs="Times New Roman"/>
          <w:i/>
          <w:iCs/>
          <w:color w:val="C0BEBF"/>
          <w:sz w:val="24"/>
          <w:szCs w:val="24"/>
          <w:bdr w:val="none" w:sz="0" w:space="0" w:color="auto" w:frame="1"/>
          <w:lang w:eastAsia="sk-SK"/>
        </w:rPr>
      </w:pPr>
    </w:p>
    <w:p w14:paraId="5E882FAD" w14:textId="2999E3A7" w:rsidR="008E6226" w:rsidRPr="00EA70E3" w:rsidRDefault="008E6226"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lastRenderedPageBreak/>
        <w:t xml:space="preserve">17. </w:t>
      </w:r>
      <w:proofErr w:type="spellStart"/>
      <w:r w:rsidRPr="00EA70E3">
        <w:rPr>
          <w:rFonts w:ascii="Times New Roman" w:hAnsi="Times New Roman" w:cs="Times New Roman"/>
          <w:color w:val="FF0000"/>
          <w:sz w:val="24"/>
          <w:szCs w:val="24"/>
        </w:rPr>
        <w:t>Antiopresívne</w:t>
      </w:r>
      <w:proofErr w:type="spellEnd"/>
      <w:r w:rsidRPr="00EA70E3">
        <w:rPr>
          <w:rFonts w:ascii="Times New Roman" w:hAnsi="Times New Roman" w:cs="Times New Roman"/>
          <w:color w:val="FF0000"/>
          <w:sz w:val="24"/>
          <w:szCs w:val="24"/>
        </w:rPr>
        <w:t xml:space="preserve"> prístupy. Vymedzenie pojmov </w:t>
      </w:r>
      <w:proofErr w:type="spellStart"/>
      <w:r w:rsidRPr="00EA70E3">
        <w:rPr>
          <w:rFonts w:ascii="Times New Roman" w:hAnsi="Times New Roman" w:cs="Times New Roman"/>
          <w:color w:val="FF0000"/>
          <w:sz w:val="24"/>
          <w:szCs w:val="24"/>
        </w:rPr>
        <w:t>opresia</w:t>
      </w:r>
      <w:proofErr w:type="spellEnd"/>
      <w:r w:rsidRPr="00EA70E3">
        <w:rPr>
          <w:rFonts w:ascii="Times New Roman" w:hAnsi="Times New Roman" w:cs="Times New Roman"/>
          <w:color w:val="FF0000"/>
          <w:sz w:val="24"/>
          <w:szCs w:val="24"/>
        </w:rPr>
        <w:t xml:space="preserve">, diskriminácia, AOP, </w:t>
      </w:r>
      <w:proofErr w:type="spellStart"/>
      <w:r w:rsidRPr="00EA70E3">
        <w:rPr>
          <w:rFonts w:ascii="Times New Roman" w:hAnsi="Times New Roman" w:cs="Times New Roman"/>
          <w:color w:val="FF0000"/>
          <w:sz w:val="24"/>
          <w:szCs w:val="24"/>
        </w:rPr>
        <w:t>antidiskriminácia</w:t>
      </w:r>
      <w:proofErr w:type="spellEnd"/>
      <w:r w:rsidRPr="00EA70E3">
        <w:rPr>
          <w:rFonts w:ascii="Times New Roman" w:hAnsi="Times New Roman" w:cs="Times New Roman"/>
          <w:color w:val="FF0000"/>
          <w:sz w:val="24"/>
          <w:szCs w:val="24"/>
        </w:rPr>
        <w:t xml:space="preserve">, pozitívna diskriminácia. P. </w:t>
      </w:r>
      <w:proofErr w:type="spellStart"/>
      <w:r w:rsidRPr="00EA70E3">
        <w:rPr>
          <w:rFonts w:ascii="Times New Roman" w:hAnsi="Times New Roman" w:cs="Times New Roman"/>
          <w:color w:val="FF0000"/>
          <w:sz w:val="24"/>
          <w:szCs w:val="24"/>
        </w:rPr>
        <w:t>Freire</w:t>
      </w:r>
      <w:proofErr w:type="spellEnd"/>
      <w:r w:rsidRPr="00EA70E3">
        <w:rPr>
          <w:rFonts w:ascii="Times New Roman" w:hAnsi="Times New Roman" w:cs="Times New Roman"/>
          <w:color w:val="FF0000"/>
          <w:sz w:val="24"/>
          <w:szCs w:val="24"/>
        </w:rPr>
        <w:t xml:space="preserve"> a jeho pedagogika oslobodenia. Dôležité princípy v AOP a úlohy sociálneho pracovníka. </w:t>
      </w:r>
    </w:p>
    <w:p w14:paraId="0FBF556A" w14:textId="3A3C6B85" w:rsidR="008E6226" w:rsidRPr="00EA70E3" w:rsidRDefault="008E6226" w:rsidP="00EA70E3">
      <w:pPr>
        <w:spacing w:line="360" w:lineRule="auto"/>
        <w:rPr>
          <w:rFonts w:ascii="Times New Roman" w:hAnsi="Times New Roman" w:cs="Times New Roman"/>
          <w:color w:val="FF0000"/>
          <w:sz w:val="24"/>
          <w:szCs w:val="24"/>
        </w:rPr>
      </w:pPr>
    </w:p>
    <w:p w14:paraId="62161894" w14:textId="77777777" w:rsidR="008E6226" w:rsidRPr="00EA70E3" w:rsidRDefault="008E6226" w:rsidP="00EA70E3">
      <w:pPr>
        <w:spacing w:line="360" w:lineRule="auto"/>
        <w:jc w:val="both"/>
        <w:rPr>
          <w:rFonts w:ascii="Times New Roman" w:hAnsi="Times New Roman" w:cs="Times New Roman"/>
          <w:b/>
          <w:caps/>
          <w:sz w:val="24"/>
          <w:szCs w:val="24"/>
          <w:u w:val="single"/>
        </w:rPr>
      </w:pPr>
      <w:r w:rsidRPr="00EA70E3">
        <w:rPr>
          <w:rFonts w:ascii="Times New Roman" w:hAnsi="Times New Roman" w:cs="Times New Roman"/>
          <w:b/>
          <w:caps/>
          <w:sz w:val="24"/>
          <w:szCs w:val="24"/>
          <w:u w:val="single"/>
        </w:rPr>
        <w:t>Antiopresívne prístupy</w:t>
      </w:r>
    </w:p>
    <w:p w14:paraId="04B9BFFC" w14:textId="77777777" w:rsidR="008E6226" w:rsidRPr="00EA70E3" w:rsidRDefault="008E6226" w:rsidP="00EA70E3">
      <w:pPr>
        <w:spacing w:line="360" w:lineRule="auto"/>
        <w:jc w:val="both"/>
        <w:rPr>
          <w:rFonts w:ascii="Times New Roman" w:hAnsi="Times New Roman" w:cs="Times New Roman"/>
          <w:sz w:val="24"/>
          <w:szCs w:val="24"/>
        </w:rPr>
      </w:pPr>
      <w:proofErr w:type="spellStart"/>
      <w:r w:rsidRPr="00EA70E3">
        <w:rPr>
          <w:rFonts w:ascii="Times New Roman" w:hAnsi="Times New Roman" w:cs="Times New Roman"/>
          <w:b/>
          <w:iCs/>
          <w:sz w:val="24"/>
          <w:szCs w:val="24"/>
        </w:rPr>
        <w:t>Antiopresívny</w:t>
      </w:r>
      <w:proofErr w:type="spellEnd"/>
      <w:r w:rsidRPr="00EA70E3">
        <w:rPr>
          <w:rFonts w:ascii="Times New Roman" w:hAnsi="Times New Roman" w:cs="Times New Roman"/>
          <w:b/>
          <w:iCs/>
          <w:sz w:val="24"/>
          <w:szCs w:val="24"/>
        </w:rPr>
        <w:t xml:space="preserve"> prístup</w:t>
      </w:r>
      <w:r w:rsidRPr="00EA70E3">
        <w:rPr>
          <w:rFonts w:ascii="Times New Roman" w:hAnsi="Times New Roman" w:cs="Times New Roman"/>
          <w:b/>
          <w:sz w:val="24"/>
          <w:szCs w:val="24"/>
        </w:rPr>
        <w:t xml:space="preserve"> </w:t>
      </w:r>
      <w:r w:rsidRPr="00EA70E3">
        <w:rPr>
          <w:rFonts w:ascii="Times New Roman" w:hAnsi="Times New Roman" w:cs="Times New Roman"/>
          <w:sz w:val="24"/>
          <w:szCs w:val="24"/>
        </w:rPr>
        <w:t>reaguje na systémové znevýhodňovanie jednotlivcov alebo skupín prostredníctvom analýzy zdrojov, foriem útlaku a intervenciou, ktorá usiluje o zmenu ich situácie a statusu. Opiera sa pritom o koncept ľudských práv a spravodlivosti. súvisel s potrebou niektorých západných krajín čeliť problémom, ktorý súvisel s pobytom „</w:t>
      </w:r>
      <w:proofErr w:type="spellStart"/>
      <w:r w:rsidRPr="00EA70E3">
        <w:rPr>
          <w:rFonts w:ascii="Times New Roman" w:hAnsi="Times New Roman" w:cs="Times New Roman"/>
          <w:sz w:val="24"/>
          <w:szCs w:val="24"/>
        </w:rPr>
        <w:t>gastarbeiterov</w:t>
      </w:r>
      <w:proofErr w:type="spellEnd"/>
      <w:r w:rsidRPr="00EA70E3">
        <w:rPr>
          <w:rFonts w:ascii="Times New Roman" w:hAnsi="Times New Roman" w:cs="Times New Roman"/>
          <w:sz w:val="24"/>
          <w:szCs w:val="24"/>
        </w:rPr>
        <w:t>“ alebo utečencom.</w:t>
      </w:r>
    </w:p>
    <w:p w14:paraId="6506CE55" w14:textId="77777777" w:rsidR="008E6226" w:rsidRPr="00EA70E3" w:rsidRDefault="008E6226" w:rsidP="00EA70E3">
      <w:pPr>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rPr>
        <w:t>Vzdelávanie charakterizuje ako cestu permanentného oslobodzovania, ktoré prebieha v dvoch fázach</w:t>
      </w:r>
      <w:r w:rsidRPr="00EA70E3">
        <w:rPr>
          <w:rFonts w:ascii="Times New Roman" w:hAnsi="Times New Roman" w:cs="Times New Roman"/>
          <w:sz w:val="24"/>
          <w:szCs w:val="24"/>
        </w:rPr>
        <w:t>:</w:t>
      </w:r>
    </w:p>
    <w:p w14:paraId="51267E07" w14:textId="77777777" w:rsidR="008E6226" w:rsidRPr="00EA70E3" w:rsidRDefault="008E6226"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1. soc. pedagóg alebo soc. pracovník prebúdza v utláčaných ľuďoch kritické </w:t>
      </w:r>
      <w:r w:rsidRPr="00EA70E3">
        <w:rPr>
          <w:rFonts w:ascii="Times New Roman" w:hAnsi="Times New Roman" w:cs="Times New Roman"/>
          <w:i/>
          <w:iCs/>
          <w:sz w:val="24"/>
          <w:szCs w:val="24"/>
        </w:rPr>
        <w:t>uvedomenie</w:t>
      </w:r>
      <w:r w:rsidRPr="00EA70E3">
        <w:rPr>
          <w:rFonts w:ascii="Times New Roman" w:hAnsi="Times New Roman" w:cs="Times New Roman"/>
          <w:sz w:val="24"/>
          <w:szCs w:val="24"/>
        </w:rPr>
        <w:t xml:space="preserve"> (port. </w:t>
      </w:r>
      <w:proofErr w:type="spellStart"/>
      <w:r w:rsidRPr="00EA70E3">
        <w:rPr>
          <w:rFonts w:ascii="Times New Roman" w:hAnsi="Times New Roman" w:cs="Times New Roman"/>
          <w:i/>
          <w:iCs/>
          <w:sz w:val="24"/>
          <w:szCs w:val="24"/>
        </w:rPr>
        <w:t>conscientização</w:t>
      </w:r>
      <w:proofErr w:type="spellEnd"/>
      <w:r w:rsidRPr="00EA70E3">
        <w:rPr>
          <w:rFonts w:ascii="Times New Roman" w:hAnsi="Times New Roman" w:cs="Times New Roman"/>
          <w:sz w:val="24"/>
          <w:szCs w:val="24"/>
        </w:rPr>
        <w:t>))si svojho utláčania a prostredníctvom praxe usiluje o zmenu.</w:t>
      </w:r>
    </w:p>
    <w:p w14:paraId="4CBDA2A4" w14:textId="77777777" w:rsidR="008E6226" w:rsidRPr="00EA70E3" w:rsidRDefault="008E6226"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2. proces permanentnej kultúrnej akcie.</w:t>
      </w:r>
    </w:p>
    <w:p w14:paraId="22154E17" w14:textId="77777777" w:rsidR="008E6226" w:rsidRPr="00EA70E3" w:rsidRDefault="008E6226" w:rsidP="00EA70E3">
      <w:pPr>
        <w:spacing w:line="360" w:lineRule="auto"/>
        <w:jc w:val="both"/>
        <w:rPr>
          <w:rFonts w:ascii="Times New Roman" w:hAnsi="Times New Roman" w:cs="Times New Roman"/>
          <w:b/>
          <w:bCs/>
          <w:sz w:val="24"/>
          <w:szCs w:val="24"/>
        </w:rPr>
      </w:pPr>
    </w:p>
    <w:p w14:paraId="26617A09" w14:textId="77777777" w:rsidR="008E6226" w:rsidRPr="00EA70E3" w:rsidRDefault="008E6226"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u w:val="single"/>
        </w:rPr>
        <w:t>DENNEY (1983), GOULD (1994) JENKINS (1988) rozlíšili niekoľko typov AOP</w:t>
      </w:r>
      <w:r w:rsidRPr="00EA70E3">
        <w:rPr>
          <w:rFonts w:ascii="Times New Roman" w:hAnsi="Times New Roman" w:cs="Times New Roman"/>
          <w:sz w:val="24"/>
          <w:szCs w:val="24"/>
        </w:rPr>
        <w:t>:</w:t>
      </w:r>
    </w:p>
    <w:p w14:paraId="04936F29" w14:textId="77777777" w:rsidR="008E6226" w:rsidRPr="00EA70E3" w:rsidRDefault="008E6226" w:rsidP="00B61721">
      <w:pPr>
        <w:numPr>
          <w:ilvl w:val="0"/>
          <w:numId w:val="38"/>
        </w:numPr>
        <w:spacing w:after="0" w:line="360" w:lineRule="auto"/>
        <w:ind w:left="360"/>
        <w:jc w:val="both"/>
        <w:rPr>
          <w:rFonts w:ascii="Times New Roman" w:hAnsi="Times New Roman" w:cs="Times New Roman"/>
          <w:sz w:val="24"/>
          <w:szCs w:val="24"/>
        </w:rPr>
      </w:pPr>
      <w:r w:rsidRPr="00EA70E3">
        <w:rPr>
          <w:rFonts w:ascii="Times New Roman" w:hAnsi="Times New Roman" w:cs="Times New Roman"/>
          <w:b/>
          <w:sz w:val="24"/>
          <w:szCs w:val="24"/>
        </w:rPr>
        <w:t>asimilačný prístup</w:t>
      </w:r>
      <w:r w:rsidRPr="00EA70E3">
        <w:rPr>
          <w:rFonts w:ascii="Times New Roman" w:hAnsi="Times New Roman" w:cs="Times New Roman"/>
          <w:sz w:val="24"/>
          <w:szCs w:val="24"/>
        </w:rPr>
        <w:t xml:space="preserve"> – vychádza z predpokladu, že migranti prichádzajú do novej krajiny, prijmú kultúru a životný štýl väčšinovej spoločnosti,</w:t>
      </w:r>
    </w:p>
    <w:p w14:paraId="271C1ABD" w14:textId="77777777" w:rsidR="008E6226" w:rsidRPr="00EA70E3" w:rsidRDefault="008E6226" w:rsidP="00B61721">
      <w:pPr>
        <w:numPr>
          <w:ilvl w:val="0"/>
          <w:numId w:val="38"/>
        </w:numPr>
        <w:spacing w:after="0" w:line="360" w:lineRule="auto"/>
        <w:ind w:left="360"/>
        <w:jc w:val="both"/>
        <w:rPr>
          <w:rFonts w:ascii="Times New Roman" w:hAnsi="Times New Roman" w:cs="Times New Roman"/>
          <w:sz w:val="24"/>
          <w:szCs w:val="24"/>
        </w:rPr>
      </w:pPr>
      <w:r w:rsidRPr="00EA70E3">
        <w:rPr>
          <w:rFonts w:ascii="Times New Roman" w:hAnsi="Times New Roman" w:cs="Times New Roman"/>
          <w:b/>
          <w:sz w:val="24"/>
          <w:szCs w:val="24"/>
        </w:rPr>
        <w:t>liberálny pluralizmus</w:t>
      </w:r>
      <w:r w:rsidRPr="00EA70E3">
        <w:rPr>
          <w:rFonts w:ascii="Times New Roman" w:hAnsi="Times New Roman" w:cs="Times New Roman"/>
          <w:sz w:val="24"/>
          <w:szCs w:val="24"/>
        </w:rPr>
        <w:t xml:space="preserve"> – zdôrazňuje princíp rovných príležitostí. Zástancovia sa usilujú, aby sa voči všetkým ľuďom uplatňovali rovnaké zásady rozhodovania, ale so zvláštnym zreteľom k podmienkam znevýhodnených skupín.</w:t>
      </w:r>
    </w:p>
    <w:p w14:paraId="7C3A89E4" w14:textId="77777777" w:rsidR="008E6226" w:rsidRPr="00EA70E3" w:rsidRDefault="008E6226" w:rsidP="00B61721">
      <w:pPr>
        <w:numPr>
          <w:ilvl w:val="0"/>
          <w:numId w:val="38"/>
        </w:numPr>
        <w:spacing w:after="0" w:line="360" w:lineRule="auto"/>
        <w:ind w:left="360"/>
        <w:jc w:val="both"/>
        <w:rPr>
          <w:rFonts w:ascii="Times New Roman" w:hAnsi="Times New Roman" w:cs="Times New Roman"/>
          <w:sz w:val="24"/>
          <w:szCs w:val="24"/>
        </w:rPr>
      </w:pPr>
      <w:r w:rsidRPr="00EA70E3">
        <w:rPr>
          <w:rFonts w:ascii="Times New Roman" w:hAnsi="Times New Roman" w:cs="Times New Roman"/>
          <w:b/>
          <w:sz w:val="24"/>
          <w:szCs w:val="24"/>
        </w:rPr>
        <w:t xml:space="preserve">kultúrny pluralizmus </w:t>
      </w:r>
      <w:r w:rsidRPr="00EA70E3">
        <w:rPr>
          <w:rFonts w:ascii="Times New Roman" w:hAnsi="Times New Roman" w:cs="Times New Roman"/>
          <w:sz w:val="24"/>
          <w:szCs w:val="24"/>
        </w:rPr>
        <w:t>– vychádza z predpokladu, že v rôznych spoločnostiach môžu koexistovať rôzne etnické skupiny. Každá z týchto skupín si vo väčšej alebo menšej miere môže zachovať svoje kultúrne charakteristiky.</w:t>
      </w:r>
    </w:p>
    <w:p w14:paraId="6CC8E9BC" w14:textId="77777777" w:rsidR="008E6226" w:rsidRPr="00EA70E3" w:rsidRDefault="008E6226" w:rsidP="00B61721">
      <w:pPr>
        <w:numPr>
          <w:ilvl w:val="0"/>
          <w:numId w:val="38"/>
        </w:numPr>
        <w:spacing w:after="0" w:line="360" w:lineRule="auto"/>
        <w:ind w:left="360"/>
        <w:jc w:val="both"/>
        <w:rPr>
          <w:rFonts w:ascii="Times New Roman" w:hAnsi="Times New Roman" w:cs="Times New Roman"/>
          <w:sz w:val="24"/>
          <w:szCs w:val="24"/>
        </w:rPr>
      </w:pPr>
      <w:r w:rsidRPr="00EA70E3">
        <w:rPr>
          <w:rFonts w:ascii="Times New Roman" w:hAnsi="Times New Roman" w:cs="Times New Roman"/>
          <w:b/>
          <w:sz w:val="24"/>
          <w:szCs w:val="24"/>
        </w:rPr>
        <w:t xml:space="preserve">štrukturalizmus </w:t>
      </w:r>
      <w:r w:rsidRPr="00EA70E3">
        <w:rPr>
          <w:rFonts w:ascii="Times New Roman" w:hAnsi="Times New Roman" w:cs="Times New Roman"/>
          <w:sz w:val="24"/>
          <w:szCs w:val="24"/>
        </w:rPr>
        <w:t>– vychádza z faktu, že v spoločnosti západného typu majú jednotlivé skupiny rôzne postavenie. Býva to tradične aplikované na postavení sociálnych tried.</w:t>
      </w:r>
    </w:p>
    <w:p w14:paraId="72BBBF83" w14:textId="77777777" w:rsidR="008E6226" w:rsidRPr="00EA70E3" w:rsidRDefault="008E6226" w:rsidP="00B61721">
      <w:pPr>
        <w:numPr>
          <w:ilvl w:val="0"/>
          <w:numId w:val="38"/>
        </w:numPr>
        <w:spacing w:after="0" w:line="360" w:lineRule="auto"/>
        <w:ind w:left="360"/>
        <w:jc w:val="both"/>
        <w:rPr>
          <w:rFonts w:ascii="Times New Roman" w:hAnsi="Times New Roman" w:cs="Times New Roman"/>
          <w:sz w:val="24"/>
          <w:szCs w:val="24"/>
        </w:rPr>
      </w:pPr>
      <w:r w:rsidRPr="00EA70E3">
        <w:rPr>
          <w:rFonts w:ascii="Times New Roman" w:hAnsi="Times New Roman" w:cs="Times New Roman"/>
          <w:b/>
          <w:sz w:val="24"/>
          <w:szCs w:val="24"/>
        </w:rPr>
        <w:t xml:space="preserve">menšinové prístupy </w:t>
      </w:r>
      <w:r w:rsidRPr="00EA70E3">
        <w:rPr>
          <w:rFonts w:ascii="Times New Roman" w:hAnsi="Times New Roman" w:cs="Times New Roman"/>
          <w:sz w:val="24"/>
          <w:szCs w:val="24"/>
        </w:rPr>
        <w:t xml:space="preserve">– </w:t>
      </w:r>
      <w:r w:rsidRPr="00EA70E3">
        <w:rPr>
          <w:rFonts w:ascii="Times New Roman" w:hAnsi="Times New Roman" w:cs="Times New Roman"/>
          <w:b/>
          <w:sz w:val="24"/>
          <w:szCs w:val="24"/>
        </w:rPr>
        <w:t xml:space="preserve">minority – </w:t>
      </w:r>
      <w:r w:rsidRPr="00EA70E3">
        <w:rPr>
          <w:rFonts w:ascii="Times New Roman" w:hAnsi="Times New Roman" w:cs="Times New Roman"/>
          <w:sz w:val="24"/>
          <w:szCs w:val="24"/>
        </w:rPr>
        <w:t xml:space="preserve">prístupy </w:t>
      </w:r>
      <w:proofErr w:type="spellStart"/>
      <w:r w:rsidRPr="00EA70E3">
        <w:rPr>
          <w:rFonts w:ascii="Times New Roman" w:hAnsi="Times New Roman" w:cs="Times New Roman"/>
          <w:sz w:val="24"/>
          <w:szCs w:val="24"/>
        </w:rPr>
        <w:t>doporučujú</w:t>
      </w:r>
      <w:proofErr w:type="spellEnd"/>
      <w:r w:rsidRPr="00EA70E3">
        <w:rPr>
          <w:rFonts w:ascii="Times New Roman" w:hAnsi="Times New Roman" w:cs="Times New Roman"/>
          <w:sz w:val="24"/>
          <w:szCs w:val="24"/>
        </w:rPr>
        <w:t xml:space="preserve"> zahrnúť do tvorby sociálnych a iných služieb verejnosti perspektívy minorít (zvlášť etnických).</w:t>
      </w:r>
    </w:p>
    <w:p w14:paraId="27AF0C49" w14:textId="77777777" w:rsidR="008E6226" w:rsidRPr="00EA70E3" w:rsidRDefault="008E6226" w:rsidP="00EA70E3">
      <w:pPr>
        <w:spacing w:line="360" w:lineRule="auto"/>
        <w:jc w:val="both"/>
        <w:rPr>
          <w:rFonts w:ascii="Times New Roman" w:hAnsi="Times New Roman" w:cs="Times New Roman"/>
          <w:b/>
          <w:bCs/>
          <w:sz w:val="24"/>
          <w:szCs w:val="24"/>
        </w:rPr>
      </w:pPr>
    </w:p>
    <w:p w14:paraId="01772490" w14:textId="77777777" w:rsidR="008E6226" w:rsidRPr="00EA70E3" w:rsidRDefault="008E6226" w:rsidP="00EA70E3">
      <w:pPr>
        <w:spacing w:line="360" w:lineRule="auto"/>
        <w:jc w:val="both"/>
        <w:rPr>
          <w:rFonts w:ascii="Times New Roman" w:hAnsi="Times New Roman" w:cs="Times New Roman"/>
          <w:b/>
          <w:iCs/>
          <w:caps/>
          <w:sz w:val="24"/>
          <w:szCs w:val="24"/>
          <w:u w:val="single"/>
        </w:rPr>
      </w:pPr>
      <w:r w:rsidRPr="00EA70E3">
        <w:rPr>
          <w:rFonts w:ascii="Times New Roman" w:hAnsi="Times New Roman" w:cs="Times New Roman"/>
          <w:b/>
          <w:iCs/>
          <w:caps/>
          <w:sz w:val="24"/>
          <w:szCs w:val="24"/>
          <w:u w:val="single"/>
        </w:rPr>
        <w:lastRenderedPageBreak/>
        <w:t>Vymedzenie pojmov</w:t>
      </w:r>
    </w:p>
    <w:p w14:paraId="52C26C32" w14:textId="77777777" w:rsidR="008E6226" w:rsidRPr="00EA70E3" w:rsidRDefault="008E6226" w:rsidP="00EA70E3">
      <w:pPr>
        <w:spacing w:line="360" w:lineRule="auto"/>
        <w:jc w:val="both"/>
        <w:rPr>
          <w:rFonts w:ascii="Times New Roman" w:hAnsi="Times New Roman" w:cs="Times New Roman"/>
          <w:sz w:val="24"/>
          <w:szCs w:val="24"/>
        </w:rPr>
      </w:pPr>
      <w:proofErr w:type="spellStart"/>
      <w:r w:rsidRPr="00EA70E3">
        <w:rPr>
          <w:rFonts w:ascii="Times New Roman" w:hAnsi="Times New Roman" w:cs="Times New Roman"/>
          <w:b/>
          <w:sz w:val="24"/>
          <w:szCs w:val="24"/>
        </w:rPr>
        <w:t>Opresia</w:t>
      </w:r>
      <w:proofErr w:type="spellEnd"/>
      <w:r w:rsidRPr="00EA70E3">
        <w:rPr>
          <w:rFonts w:ascii="Times New Roman" w:hAnsi="Times New Roman" w:cs="Times New Roman"/>
          <w:b/>
          <w:sz w:val="24"/>
          <w:szCs w:val="24"/>
        </w:rPr>
        <w:t xml:space="preserve"> –  </w:t>
      </w:r>
      <w:r w:rsidRPr="00EA70E3">
        <w:rPr>
          <w:rFonts w:ascii="Times New Roman" w:hAnsi="Times New Roman" w:cs="Times New Roman"/>
          <w:sz w:val="24"/>
          <w:szCs w:val="24"/>
        </w:rPr>
        <w:t>Z etymologického hľadiska výraz „</w:t>
      </w:r>
      <w:proofErr w:type="spellStart"/>
      <w:r w:rsidRPr="00EA70E3">
        <w:rPr>
          <w:rFonts w:ascii="Times New Roman" w:hAnsi="Times New Roman" w:cs="Times New Roman"/>
          <w:sz w:val="24"/>
          <w:szCs w:val="24"/>
        </w:rPr>
        <w:t>opresia</w:t>
      </w:r>
      <w:proofErr w:type="spellEnd"/>
      <w:r w:rsidRPr="00EA70E3">
        <w:rPr>
          <w:rFonts w:ascii="Times New Roman" w:hAnsi="Times New Roman" w:cs="Times New Roman"/>
          <w:sz w:val="24"/>
          <w:szCs w:val="24"/>
        </w:rPr>
        <w:t xml:space="preserve">“ pochádza z latinského </w:t>
      </w:r>
      <w:proofErr w:type="spellStart"/>
      <w:r w:rsidRPr="00EA70E3">
        <w:rPr>
          <w:rFonts w:ascii="Times New Roman" w:hAnsi="Times New Roman" w:cs="Times New Roman"/>
          <w:i/>
          <w:iCs/>
          <w:sz w:val="24"/>
          <w:szCs w:val="24"/>
        </w:rPr>
        <w:t>oppressio</w:t>
      </w:r>
      <w:proofErr w:type="spellEnd"/>
      <w:r w:rsidRPr="00EA70E3">
        <w:rPr>
          <w:rFonts w:ascii="Times New Roman" w:hAnsi="Times New Roman" w:cs="Times New Roman"/>
          <w:i/>
          <w:iCs/>
          <w:sz w:val="24"/>
          <w:szCs w:val="24"/>
        </w:rPr>
        <w:t xml:space="preserve">, </w:t>
      </w:r>
      <w:r w:rsidRPr="00EA70E3">
        <w:rPr>
          <w:rFonts w:ascii="Times New Roman" w:hAnsi="Times New Roman" w:cs="Times New Roman"/>
          <w:sz w:val="24"/>
          <w:szCs w:val="24"/>
        </w:rPr>
        <w:t xml:space="preserve">kde označuje potláčanie, potlačenie alebo útlak (odtiaľ aj angličtina užíva </w:t>
      </w:r>
      <w:proofErr w:type="spellStart"/>
      <w:r w:rsidRPr="00EA70E3">
        <w:rPr>
          <w:rFonts w:ascii="Times New Roman" w:hAnsi="Times New Roman" w:cs="Times New Roman"/>
          <w:i/>
          <w:iCs/>
          <w:sz w:val="24"/>
          <w:szCs w:val="24"/>
        </w:rPr>
        <w:t>oppressed</w:t>
      </w:r>
      <w:proofErr w:type="spellEnd"/>
      <w:r w:rsidRPr="00EA70E3">
        <w:rPr>
          <w:rFonts w:ascii="Times New Roman" w:hAnsi="Times New Roman" w:cs="Times New Roman"/>
          <w:i/>
          <w:iCs/>
          <w:sz w:val="24"/>
          <w:szCs w:val="24"/>
        </w:rPr>
        <w:t xml:space="preserve"> </w:t>
      </w:r>
      <w:r w:rsidRPr="00EA70E3">
        <w:rPr>
          <w:rFonts w:ascii="Times New Roman" w:hAnsi="Times New Roman" w:cs="Times New Roman"/>
          <w:sz w:val="24"/>
          <w:szCs w:val="24"/>
        </w:rPr>
        <w:t>na ľudí, ktorí sú utláčaní alebo utlačovaní).</w:t>
      </w:r>
    </w:p>
    <w:p w14:paraId="07BDA9BD" w14:textId="77777777" w:rsidR="008E6226" w:rsidRPr="00EA70E3" w:rsidRDefault="008E6226" w:rsidP="00EA70E3">
      <w:pPr>
        <w:pStyle w:val="Default"/>
        <w:spacing w:line="360" w:lineRule="auto"/>
        <w:jc w:val="both"/>
      </w:pPr>
      <w:r w:rsidRPr="00EA70E3">
        <w:rPr>
          <w:b/>
        </w:rPr>
        <w:t>AOP -</w:t>
      </w:r>
      <w:r w:rsidRPr="00EA70E3">
        <w:rPr>
          <w:i/>
          <w:iCs/>
        </w:rPr>
        <w:t xml:space="preserve"> </w:t>
      </w:r>
      <w:proofErr w:type="spellStart"/>
      <w:r w:rsidRPr="00EA70E3">
        <w:rPr>
          <w:iCs/>
        </w:rPr>
        <w:t>Antiopresívny</w:t>
      </w:r>
      <w:proofErr w:type="spellEnd"/>
      <w:r w:rsidRPr="00EA70E3">
        <w:rPr>
          <w:iCs/>
        </w:rPr>
        <w:t xml:space="preserve"> prístup</w:t>
      </w:r>
      <w:r w:rsidRPr="00EA70E3">
        <w:t xml:space="preserve"> </w:t>
      </w:r>
    </w:p>
    <w:p w14:paraId="122561FF" w14:textId="77777777" w:rsidR="008E6226" w:rsidRPr="00EA70E3" w:rsidRDefault="008E6226" w:rsidP="00EA70E3">
      <w:pPr>
        <w:pStyle w:val="Normlnywebov"/>
        <w:shd w:val="clear" w:color="auto" w:fill="FFFFFF"/>
        <w:spacing w:before="0" w:beforeAutospacing="0" w:after="0" w:afterAutospacing="0" w:line="360" w:lineRule="auto"/>
        <w:jc w:val="both"/>
        <w:rPr>
          <w:color w:val="000000"/>
        </w:rPr>
      </w:pPr>
      <w:r w:rsidRPr="00EA70E3">
        <w:rPr>
          <w:b/>
        </w:rPr>
        <w:t>Diskriminácia -</w:t>
      </w:r>
      <w:r w:rsidRPr="00EA70E3">
        <w:rPr>
          <w:rStyle w:val="apple-converted-space"/>
          <w:color w:val="000000"/>
        </w:rPr>
        <w:t> </w:t>
      </w:r>
      <w:r w:rsidRPr="00EA70E3">
        <w:rPr>
          <w:color w:val="000000"/>
        </w:rPr>
        <w:t>je také konanie, keď sa v tej istej situácii zaobchádza s jedným človekom (skupinou ľudí, organizáciou, krajinou, skupinou krajín) inak než s iným človekom (skupinou ľudí</w:t>
      </w:r>
      <w:r w:rsidRPr="00EA70E3">
        <w:t>, organizáciou, krajinou, skupinou krajín) na základe jeho odlišnosti napr.</w:t>
      </w:r>
      <w:r w:rsidRPr="00EA70E3">
        <w:rPr>
          <w:rStyle w:val="apple-converted-space"/>
        </w:rPr>
        <w:t> </w:t>
      </w:r>
      <w:hyperlink r:id="rId22" w:tooltip="Rasa" w:history="1">
        <w:r w:rsidRPr="00EA70E3">
          <w:rPr>
            <w:rStyle w:val="Hypertextovprepojenie"/>
          </w:rPr>
          <w:t>rasového</w:t>
        </w:r>
      </w:hyperlink>
      <w:r w:rsidRPr="00EA70E3">
        <w:rPr>
          <w:rStyle w:val="apple-converted-space"/>
        </w:rPr>
        <w:t> </w:t>
      </w:r>
      <w:r w:rsidRPr="00EA70E3">
        <w:t>alebo</w:t>
      </w:r>
      <w:r w:rsidRPr="00EA70E3">
        <w:rPr>
          <w:rStyle w:val="apple-converted-space"/>
        </w:rPr>
        <w:t> </w:t>
      </w:r>
      <w:hyperlink r:id="rId23" w:tooltip="Etnikum" w:history="1">
        <w:r w:rsidRPr="00EA70E3">
          <w:rPr>
            <w:rStyle w:val="Hypertextovprepojenie"/>
          </w:rPr>
          <w:t>etnického</w:t>
        </w:r>
      </w:hyperlink>
      <w:r w:rsidRPr="00EA70E3">
        <w:rPr>
          <w:rStyle w:val="apple-converted-space"/>
        </w:rPr>
        <w:t> </w:t>
      </w:r>
      <w:r w:rsidRPr="00EA70E3">
        <w:t>pôvodu,</w:t>
      </w:r>
      <w:r w:rsidRPr="00EA70E3">
        <w:rPr>
          <w:rStyle w:val="apple-converted-space"/>
        </w:rPr>
        <w:t> </w:t>
      </w:r>
      <w:hyperlink r:id="rId24" w:tooltip="Vierovyznanie (stránka neexistuje)" w:history="1">
        <w:r w:rsidRPr="00EA70E3">
          <w:rPr>
            <w:rStyle w:val="Hypertextovprepojenie"/>
          </w:rPr>
          <w:t>vierovyznania</w:t>
        </w:r>
      </w:hyperlink>
      <w:r w:rsidRPr="00EA70E3">
        <w:t>,</w:t>
      </w:r>
      <w:r w:rsidRPr="00EA70E3">
        <w:rPr>
          <w:rStyle w:val="apple-converted-space"/>
        </w:rPr>
        <w:t> </w:t>
      </w:r>
      <w:hyperlink r:id="rId25" w:tooltip="Vek" w:history="1">
        <w:r w:rsidRPr="00EA70E3">
          <w:rPr>
            <w:rStyle w:val="Hypertextovprepojenie"/>
          </w:rPr>
          <w:t>veku</w:t>
        </w:r>
      </w:hyperlink>
      <w:r w:rsidRPr="00EA70E3">
        <w:t>,</w:t>
      </w:r>
      <w:r w:rsidRPr="00EA70E3">
        <w:rPr>
          <w:rStyle w:val="apple-converted-space"/>
        </w:rPr>
        <w:t> </w:t>
      </w:r>
      <w:hyperlink r:id="rId26" w:tooltip="Gender (rod)" w:history="1">
        <w:r w:rsidRPr="00EA70E3">
          <w:rPr>
            <w:rStyle w:val="Hypertextovprepojenie"/>
          </w:rPr>
          <w:t>rodu</w:t>
        </w:r>
      </w:hyperlink>
      <w:r w:rsidRPr="00EA70E3">
        <w:t>,</w:t>
      </w:r>
      <w:r w:rsidRPr="00EA70E3">
        <w:rPr>
          <w:rStyle w:val="apple-converted-space"/>
        </w:rPr>
        <w:t> </w:t>
      </w:r>
      <w:hyperlink r:id="rId27" w:tooltip="Pohlavie" w:history="1">
        <w:r w:rsidRPr="00EA70E3">
          <w:rPr>
            <w:rStyle w:val="Hypertextovprepojenie"/>
          </w:rPr>
          <w:t>pohlavia</w:t>
        </w:r>
      </w:hyperlink>
      <w:r w:rsidRPr="00EA70E3">
        <w:rPr>
          <w:rStyle w:val="apple-converted-space"/>
        </w:rPr>
        <w:t> </w:t>
      </w:r>
      <w:r w:rsidRPr="00EA70E3">
        <w:t>alebo</w:t>
      </w:r>
      <w:r w:rsidRPr="00EA70E3">
        <w:rPr>
          <w:rStyle w:val="apple-converted-space"/>
        </w:rPr>
        <w:t> </w:t>
      </w:r>
      <w:hyperlink r:id="rId28" w:tooltip="Sexuálna orientácia" w:history="1">
        <w:r w:rsidRPr="00EA70E3">
          <w:rPr>
            <w:rStyle w:val="Hypertextovprepojenie"/>
          </w:rPr>
          <w:t>sexuálnej orientácie</w:t>
        </w:r>
      </w:hyperlink>
      <w:r w:rsidRPr="00EA70E3">
        <w:t>, pričom rozhodovanie o tom, či došlo alebo nedošlo ku diskriminácii, sa uskutočňuje na základe</w:t>
      </w:r>
      <w:r w:rsidRPr="00EA70E3">
        <w:rPr>
          <w:color w:val="000000"/>
        </w:rPr>
        <w:t xml:space="preserve"> toho, či existuje príčinná súvislosť medzi znevýhodnením a použitím kritéria pre rozlišovanie.</w:t>
      </w:r>
    </w:p>
    <w:p w14:paraId="3F2D3F2A" w14:textId="77777777" w:rsidR="008E6226" w:rsidRPr="00EA70E3" w:rsidRDefault="008E6226" w:rsidP="00EA70E3">
      <w:pPr>
        <w:pStyle w:val="Normlnywebov"/>
        <w:shd w:val="clear" w:color="auto" w:fill="FFFFFF"/>
        <w:spacing w:before="0" w:beforeAutospacing="0" w:after="0" w:afterAutospacing="0" w:line="360" w:lineRule="auto"/>
        <w:jc w:val="both"/>
        <w:rPr>
          <w:color w:val="000000"/>
        </w:rPr>
      </w:pPr>
      <w:r w:rsidRPr="00EA70E3">
        <w:rPr>
          <w:color w:val="000000"/>
        </w:rPr>
        <w:t>Diskriminácia je v moderných demokratických spoločnostiach považovaná za neprípustnú a minimálne jej vyššie vymedzené formy sú v súčasnosti zakazované zákonmi a medzinárodnými zmluvami.</w:t>
      </w:r>
    </w:p>
    <w:p w14:paraId="45DD0BB2" w14:textId="77777777" w:rsidR="008E6226" w:rsidRPr="00EA70E3" w:rsidRDefault="008E6226" w:rsidP="00EA70E3">
      <w:pPr>
        <w:autoSpaceDE w:val="0"/>
        <w:autoSpaceDN w:val="0"/>
        <w:adjustRightInd w:val="0"/>
        <w:spacing w:line="360" w:lineRule="auto"/>
        <w:jc w:val="both"/>
        <w:rPr>
          <w:rFonts w:ascii="Times New Roman" w:eastAsia="Calibri" w:hAnsi="Times New Roman" w:cs="Times New Roman"/>
          <w:sz w:val="24"/>
          <w:szCs w:val="24"/>
        </w:rPr>
      </w:pPr>
      <w:proofErr w:type="spellStart"/>
      <w:r w:rsidRPr="00EA70E3">
        <w:rPr>
          <w:rFonts w:ascii="Times New Roman" w:hAnsi="Times New Roman" w:cs="Times New Roman"/>
          <w:b/>
          <w:sz w:val="24"/>
          <w:szCs w:val="24"/>
        </w:rPr>
        <w:t>Antidiskriminácia</w:t>
      </w:r>
      <w:proofErr w:type="spellEnd"/>
      <w:r w:rsidRPr="00EA70E3">
        <w:rPr>
          <w:rFonts w:ascii="Times New Roman" w:hAnsi="Times New Roman" w:cs="Times New Roman"/>
          <w:b/>
          <w:sz w:val="24"/>
          <w:szCs w:val="24"/>
        </w:rPr>
        <w:t xml:space="preserve">- </w:t>
      </w:r>
      <w:r w:rsidRPr="00EA70E3">
        <w:rPr>
          <w:rFonts w:ascii="Times New Roman" w:eastAsia="Calibri" w:hAnsi="Times New Roman" w:cs="Times New Roman"/>
          <w:sz w:val="24"/>
          <w:szCs w:val="24"/>
        </w:rPr>
        <w:t>Dodržiavanie zásady rovnakého zaobchádzania spočíva v zákaze diskriminácie z akéhokoľvek dôvodu, vo výkone práv a povinností v súlade s dobrými mravmi, ako aj v prijímaní opatrení na ochranu pred diskrimináciou, ak je možné prijatie takýchto opatrení požadovať vzhľadom na konkrétne okolnosti a na možnosti osoby, ktorá má povinnosť túto zásadu dodržiavať. Diskriminácia je priama diskriminácia, nepriama diskriminácia, obťažovanie a neoprávnený postih; diskriminácia je aj pokyn na diskrimináciu a nabádanie na diskrimináciu. (Antidiskriminačný zákon 365/2004)</w:t>
      </w:r>
    </w:p>
    <w:p w14:paraId="4C16728C" w14:textId="77777777" w:rsidR="008E6226" w:rsidRPr="00EA70E3" w:rsidRDefault="008E6226" w:rsidP="00EA70E3">
      <w:pPr>
        <w:pStyle w:val="Normlnywebov"/>
        <w:shd w:val="clear" w:color="auto" w:fill="FFFFFF"/>
        <w:spacing w:before="0" w:beforeAutospacing="0" w:after="0" w:afterAutospacing="0" w:line="360" w:lineRule="auto"/>
        <w:jc w:val="both"/>
        <w:rPr>
          <w:color w:val="000000"/>
        </w:rPr>
      </w:pPr>
      <w:r w:rsidRPr="00EA70E3">
        <w:rPr>
          <w:b/>
        </w:rPr>
        <w:t xml:space="preserve">Pozitívna diskriminácia – </w:t>
      </w:r>
      <w:r w:rsidRPr="00EA70E3">
        <w:rPr>
          <w:bCs/>
          <w:iCs/>
          <w:color w:val="000000"/>
        </w:rPr>
        <w:t>zvýhodňovanie diskriminovaných</w:t>
      </w:r>
      <w:r w:rsidRPr="00EA70E3">
        <w:rPr>
          <w:rStyle w:val="apple-converted-space"/>
          <w:bCs/>
          <w:color w:val="000000"/>
        </w:rPr>
        <w:t> </w:t>
      </w:r>
      <w:r w:rsidRPr="00EA70E3">
        <w:rPr>
          <w:bCs/>
          <w:color w:val="000000"/>
        </w:rPr>
        <w:t>alebo</w:t>
      </w:r>
      <w:r w:rsidRPr="00EA70E3">
        <w:rPr>
          <w:rStyle w:val="apple-converted-space"/>
          <w:bCs/>
          <w:color w:val="000000"/>
        </w:rPr>
        <w:t> </w:t>
      </w:r>
      <w:r w:rsidRPr="00EA70E3">
        <w:rPr>
          <w:bCs/>
          <w:iCs/>
          <w:color w:val="000000"/>
        </w:rPr>
        <w:t>zvýhodňovanie znevýhodnených</w:t>
      </w:r>
      <w:r w:rsidRPr="00EA70E3">
        <w:rPr>
          <w:bCs/>
          <w:color w:val="000000"/>
        </w:rPr>
        <w:t>.</w:t>
      </w:r>
      <w:r w:rsidRPr="00EA70E3">
        <w:rPr>
          <w:rStyle w:val="apple-converted-space"/>
          <w:color w:val="000000"/>
        </w:rPr>
        <w:t> </w:t>
      </w:r>
      <w:r w:rsidRPr="00EA70E3">
        <w:rPr>
          <w:color w:val="000000"/>
        </w:rPr>
        <w:t>Príkladom by mohol byť predpis o určitých výhodách garantovaných</w:t>
      </w:r>
      <w:r w:rsidRPr="00EA70E3">
        <w:rPr>
          <w:rStyle w:val="apple-converted-space"/>
          <w:color w:val="000000"/>
        </w:rPr>
        <w:t> </w:t>
      </w:r>
      <w:hyperlink r:id="rId29" w:tooltip="Invalid (stránka neexistuje)" w:history="1">
        <w:r w:rsidRPr="00EA70E3">
          <w:rPr>
            <w:rStyle w:val="Hypertextovprepojenie"/>
            <w:b/>
          </w:rPr>
          <w:t>invalidom</w:t>
        </w:r>
      </w:hyperlink>
      <w:r w:rsidRPr="00EA70E3">
        <w:rPr>
          <w:rStyle w:val="apple-converted-space"/>
          <w:b/>
        </w:rPr>
        <w:t> </w:t>
      </w:r>
      <w:r w:rsidRPr="00EA70E3">
        <w:rPr>
          <w:color w:val="000000"/>
        </w:rPr>
        <w:t>pri hľadaní si práce.</w:t>
      </w:r>
    </w:p>
    <w:p w14:paraId="14353842" w14:textId="77777777" w:rsidR="008E6226" w:rsidRPr="00EA70E3" w:rsidRDefault="008E6226" w:rsidP="00EA70E3">
      <w:pPr>
        <w:pStyle w:val="Normlnywebov"/>
        <w:shd w:val="clear" w:color="auto" w:fill="FFFFFF"/>
        <w:spacing w:before="0" w:beforeAutospacing="0" w:after="0" w:afterAutospacing="0" w:line="360" w:lineRule="auto"/>
        <w:jc w:val="both"/>
        <w:rPr>
          <w:color w:val="000000"/>
        </w:rPr>
      </w:pPr>
      <w:r w:rsidRPr="00EA70E3">
        <w:rPr>
          <w:color w:val="000000"/>
        </w:rPr>
        <w:t>Pozitívna diskriminácia býva vnímaná kontroverzne, podľa niektorých názorov prináša viac škody než úžitku. Jej kritici tvrdia, že afirmatívna akcia v skutočnosti:</w:t>
      </w:r>
    </w:p>
    <w:p w14:paraId="58BBF5D2" w14:textId="77777777" w:rsidR="008E6226" w:rsidRPr="00EA70E3" w:rsidRDefault="008E6226" w:rsidP="00B61721">
      <w:pPr>
        <w:pStyle w:val="Odsekzoznamu"/>
        <w:numPr>
          <w:ilvl w:val="0"/>
          <w:numId w:val="28"/>
        </w:numPr>
        <w:shd w:val="clear" w:color="auto" w:fill="FFFFFF"/>
        <w:spacing w:after="0" w:line="360" w:lineRule="auto"/>
        <w:jc w:val="both"/>
        <w:rPr>
          <w:rFonts w:ascii="Times New Roman" w:hAnsi="Times New Roman"/>
          <w:color w:val="000000"/>
          <w:sz w:val="24"/>
          <w:szCs w:val="24"/>
        </w:rPr>
      </w:pPr>
      <w:r w:rsidRPr="00EA70E3">
        <w:rPr>
          <w:rFonts w:ascii="Times New Roman" w:hAnsi="Times New Roman"/>
          <w:color w:val="000000"/>
          <w:sz w:val="24"/>
          <w:szCs w:val="24"/>
        </w:rPr>
        <w:t>oslabuje vôľu menšín ku skutočnej zmene svojho postavenia,</w:t>
      </w:r>
    </w:p>
    <w:p w14:paraId="3DD25BD2" w14:textId="77777777" w:rsidR="008E6226" w:rsidRPr="00EA70E3" w:rsidRDefault="008E6226" w:rsidP="00B61721">
      <w:pPr>
        <w:pStyle w:val="Odsekzoznamu"/>
        <w:numPr>
          <w:ilvl w:val="0"/>
          <w:numId w:val="28"/>
        </w:numPr>
        <w:shd w:val="clear" w:color="auto" w:fill="FFFFFF"/>
        <w:spacing w:after="0" w:line="360" w:lineRule="auto"/>
        <w:jc w:val="both"/>
        <w:rPr>
          <w:rFonts w:ascii="Times New Roman" w:hAnsi="Times New Roman"/>
          <w:color w:val="000000"/>
          <w:sz w:val="24"/>
          <w:szCs w:val="24"/>
        </w:rPr>
      </w:pPr>
      <w:r w:rsidRPr="00EA70E3">
        <w:rPr>
          <w:rFonts w:ascii="Times New Roman" w:hAnsi="Times New Roman"/>
          <w:color w:val="000000"/>
          <w:sz w:val="24"/>
          <w:szCs w:val="24"/>
        </w:rPr>
        <w:t>vychováva novú generáciu v presvedčení, že dostane všetko bez práce,</w:t>
      </w:r>
    </w:p>
    <w:p w14:paraId="4A195BA8" w14:textId="77777777" w:rsidR="008E6226" w:rsidRPr="00EA70E3" w:rsidRDefault="008E6226" w:rsidP="00B61721">
      <w:pPr>
        <w:pStyle w:val="Odsekzoznamu"/>
        <w:numPr>
          <w:ilvl w:val="0"/>
          <w:numId w:val="28"/>
        </w:numPr>
        <w:shd w:val="clear" w:color="auto" w:fill="FFFFFF"/>
        <w:spacing w:after="0" w:line="360" w:lineRule="auto"/>
        <w:jc w:val="both"/>
        <w:rPr>
          <w:rFonts w:ascii="Times New Roman" w:hAnsi="Times New Roman"/>
          <w:color w:val="000000"/>
          <w:sz w:val="24"/>
          <w:szCs w:val="24"/>
        </w:rPr>
      </w:pPr>
      <w:r w:rsidRPr="00EA70E3">
        <w:rPr>
          <w:rFonts w:ascii="Times New Roman" w:hAnsi="Times New Roman"/>
          <w:color w:val="000000"/>
          <w:sz w:val="24"/>
          <w:szCs w:val="24"/>
        </w:rPr>
        <w:t>naznačuje, že príslušníci menšín sú menejcenní, lebo nie sú schopní vyhovieť bežným požiadavkám spoločnosti.</w:t>
      </w:r>
    </w:p>
    <w:p w14:paraId="49DE2A1A" w14:textId="77777777" w:rsidR="008E6226" w:rsidRPr="00EA70E3" w:rsidRDefault="008E6226" w:rsidP="00EA70E3">
      <w:pPr>
        <w:pStyle w:val="Odsekzoznamu"/>
        <w:shd w:val="clear" w:color="auto" w:fill="FFFFFF"/>
        <w:spacing w:after="0" w:line="360" w:lineRule="auto"/>
        <w:ind w:left="0"/>
        <w:jc w:val="both"/>
        <w:rPr>
          <w:rFonts w:ascii="Times New Roman" w:hAnsi="Times New Roman"/>
          <w:color w:val="000000"/>
          <w:sz w:val="24"/>
          <w:szCs w:val="24"/>
        </w:rPr>
      </w:pPr>
    </w:p>
    <w:p w14:paraId="6B01FAC3" w14:textId="77777777" w:rsidR="008E6226" w:rsidRPr="00EA70E3" w:rsidRDefault="008E6226" w:rsidP="00EA70E3">
      <w:pPr>
        <w:pStyle w:val="Odsekzoznamu"/>
        <w:shd w:val="clear" w:color="auto" w:fill="FFFFFF"/>
        <w:spacing w:after="0" w:line="360" w:lineRule="auto"/>
        <w:ind w:left="0"/>
        <w:jc w:val="both"/>
        <w:rPr>
          <w:rFonts w:ascii="Times New Roman" w:hAnsi="Times New Roman"/>
          <w:b/>
          <w:caps/>
          <w:color w:val="000000"/>
          <w:sz w:val="24"/>
          <w:szCs w:val="24"/>
          <w:u w:val="single"/>
        </w:rPr>
      </w:pPr>
      <w:r w:rsidRPr="00EA70E3">
        <w:rPr>
          <w:rFonts w:ascii="Times New Roman" w:hAnsi="Times New Roman"/>
          <w:b/>
          <w:caps/>
          <w:color w:val="000000"/>
          <w:sz w:val="24"/>
          <w:szCs w:val="24"/>
          <w:u w:val="single"/>
        </w:rPr>
        <w:lastRenderedPageBreak/>
        <w:t>Paulo Freire  a jeho pedagogika oslobodenia</w:t>
      </w:r>
    </w:p>
    <w:p w14:paraId="45FE0A71" w14:textId="77777777" w:rsidR="008E6226" w:rsidRPr="00EA70E3" w:rsidRDefault="008E6226" w:rsidP="00EA70E3">
      <w:pPr>
        <w:pStyle w:val="Odsekzoznamu"/>
        <w:shd w:val="clear" w:color="auto" w:fill="FFFFFF"/>
        <w:spacing w:after="0" w:line="360" w:lineRule="auto"/>
        <w:ind w:left="0"/>
        <w:jc w:val="both"/>
        <w:rPr>
          <w:rFonts w:ascii="Times New Roman" w:hAnsi="Times New Roman"/>
          <w:color w:val="000000"/>
          <w:sz w:val="24"/>
          <w:szCs w:val="24"/>
        </w:rPr>
      </w:pPr>
      <w:r w:rsidRPr="00EA70E3">
        <w:rPr>
          <w:rFonts w:ascii="Times New Roman" w:hAnsi="Times New Roman"/>
          <w:color w:val="000000"/>
          <w:sz w:val="24"/>
          <w:szCs w:val="24"/>
        </w:rPr>
        <w:t xml:space="preserve">Paulo </w:t>
      </w:r>
      <w:proofErr w:type="spellStart"/>
      <w:r w:rsidRPr="00EA70E3">
        <w:rPr>
          <w:rFonts w:ascii="Times New Roman" w:hAnsi="Times New Roman"/>
          <w:color w:val="000000"/>
          <w:sz w:val="24"/>
          <w:szCs w:val="24"/>
        </w:rPr>
        <w:t>Freire</w:t>
      </w:r>
      <w:proofErr w:type="spellEnd"/>
      <w:r w:rsidRPr="00EA70E3">
        <w:rPr>
          <w:rFonts w:ascii="Times New Roman" w:hAnsi="Times New Roman"/>
          <w:color w:val="000000"/>
          <w:sz w:val="24"/>
          <w:szCs w:val="24"/>
        </w:rPr>
        <w:t xml:space="preserve"> – Brazílčan, je jedným z popredných ideológov emancipačnej pedagogiky – </w:t>
      </w:r>
      <w:r w:rsidRPr="00EA70E3">
        <w:rPr>
          <w:rFonts w:ascii="Times New Roman" w:hAnsi="Times New Roman"/>
          <w:b/>
          <w:color w:val="000000"/>
          <w:sz w:val="24"/>
          <w:szCs w:val="24"/>
        </w:rPr>
        <w:t>pedagogiky utláčaných.</w:t>
      </w:r>
      <w:r w:rsidRPr="00EA70E3">
        <w:rPr>
          <w:rFonts w:ascii="Times New Roman" w:hAnsi="Times New Roman"/>
          <w:color w:val="000000"/>
          <w:sz w:val="24"/>
          <w:szCs w:val="24"/>
        </w:rPr>
        <w:t xml:space="preserve">  Navrhuje sa nový vzťah medzi učiteľom, študentom a spoločnosťou.</w:t>
      </w:r>
    </w:p>
    <w:p w14:paraId="3DE377C7" w14:textId="77777777" w:rsidR="008E6226" w:rsidRPr="00EA70E3" w:rsidRDefault="008E6226" w:rsidP="00EA70E3">
      <w:pPr>
        <w:pStyle w:val="Odsekzoznamu"/>
        <w:shd w:val="clear" w:color="auto" w:fill="FFFFFF"/>
        <w:spacing w:after="0" w:line="360" w:lineRule="auto"/>
        <w:ind w:left="0"/>
        <w:jc w:val="both"/>
        <w:rPr>
          <w:rFonts w:ascii="Times New Roman" w:hAnsi="Times New Roman"/>
          <w:color w:val="000000"/>
          <w:sz w:val="24"/>
          <w:szCs w:val="24"/>
          <w:u w:val="single"/>
        </w:rPr>
      </w:pPr>
      <w:r w:rsidRPr="00EA70E3">
        <w:rPr>
          <w:rFonts w:ascii="Times New Roman" w:hAnsi="Times New Roman"/>
          <w:color w:val="000000"/>
          <w:sz w:val="24"/>
          <w:szCs w:val="24"/>
          <w:u w:val="single"/>
        </w:rPr>
        <w:t>Poukazuje na dva aspekty vzdelávania:</w:t>
      </w:r>
    </w:p>
    <w:p w14:paraId="5A76E841" w14:textId="77777777" w:rsidR="008E6226" w:rsidRPr="00EA70E3" w:rsidRDefault="008E6226" w:rsidP="00EA70E3">
      <w:pPr>
        <w:pStyle w:val="Odsekzoznamu"/>
        <w:shd w:val="clear" w:color="auto" w:fill="FFFFFF"/>
        <w:spacing w:after="0" w:line="360" w:lineRule="auto"/>
        <w:ind w:left="0"/>
        <w:jc w:val="both"/>
        <w:rPr>
          <w:rFonts w:ascii="Times New Roman" w:hAnsi="Times New Roman"/>
          <w:sz w:val="24"/>
          <w:szCs w:val="24"/>
        </w:rPr>
      </w:pPr>
      <w:r w:rsidRPr="00EA70E3">
        <w:rPr>
          <w:rFonts w:ascii="Times New Roman" w:hAnsi="Times New Roman"/>
          <w:sz w:val="24"/>
          <w:szCs w:val="24"/>
        </w:rPr>
        <w:t>• subjektívne – zvládnutie umenia učiť sa prostredníctvom dialógu s učiteľom,</w:t>
      </w:r>
    </w:p>
    <w:p w14:paraId="1EB8F316" w14:textId="77777777" w:rsidR="008E6226" w:rsidRPr="00EA70E3" w:rsidRDefault="008E6226" w:rsidP="00EA70E3">
      <w:pPr>
        <w:pStyle w:val="Odsekzoznamu"/>
        <w:shd w:val="clear" w:color="auto" w:fill="FFFFFF"/>
        <w:spacing w:after="0" w:line="360" w:lineRule="auto"/>
        <w:ind w:left="0"/>
        <w:jc w:val="both"/>
        <w:rPr>
          <w:rFonts w:ascii="Times New Roman" w:hAnsi="Times New Roman"/>
          <w:sz w:val="24"/>
          <w:szCs w:val="24"/>
        </w:rPr>
      </w:pPr>
      <w:r w:rsidRPr="00EA70E3">
        <w:rPr>
          <w:rFonts w:ascii="Times New Roman" w:hAnsi="Times New Roman"/>
          <w:sz w:val="24"/>
          <w:szCs w:val="24"/>
        </w:rPr>
        <w:t>• objektívne – spočíva v prijímaní politického boja proti všetkým formám zbytočnej nálady.</w:t>
      </w:r>
    </w:p>
    <w:p w14:paraId="385254EE" w14:textId="77777777" w:rsidR="008E6226" w:rsidRPr="00EA70E3" w:rsidRDefault="008E6226" w:rsidP="00EA70E3">
      <w:pPr>
        <w:pStyle w:val="Odsekzoznamu"/>
        <w:shd w:val="clear" w:color="auto" w:fill="FFFFFF"/>
        <w:spacing w:after="0" w:line="360" w:lineRule="auto"/>
        <w:ind w:left="0"/>
        <w:jc w:val="both"/>
        <w:rPr>
          <w:rFonts w:ascii="Times New Roman" w:hAnsi="Times New Roman"/>
          <w:sz w:val="24"/>
          <w:szCs w:val="24"/>
        </w:rPr>
      </w:pPr>
      <w:r w:rsidRPr="00EA70E3">
        <w:rPr>
          <w:rFonts w:ascii="Times New Roman" w:hAnsi="Times New Roman"/>
          <w:sz w:val="24"/>
          <w:szCs w:val="24"/>
        </w:rPr>
        <w:t xml:space="preserve">Tento dialóg je podľa jeho názoru proces, ktorý dáva hodnotu ľudskému životu. Chcel pomôcť nasmerovať vývoj k demokracii. Riešením bolo podľa neho vzdelávanie ako </w:t>
      </w:r>
      <w:proofErr w:type="spellStart"/>
      <w:r w:rsidRPr="00EA70E3">
        <w:rPr>
          <w:rFonts w:ascii="Times New Roman" w:hAnsi="Times New Roman"/>
          <w:sz w:val="24"/>
          <w:szCs w:val="24"/>
        </w:rPr>
        <w:t>damokratické</w:t>
      </w:r>
      <w:proofErr w:type="spellEnd"/>
      <w:r w:rsidRPr="00EA70E3">
        <w:rPr>
          <w:rFonts w:ascii="Times New Roman" w:hAnsi="Times New Roman"/>
          <w:sz w:val="24"/>
          <w:szCs w:val="24"/>
        </w:rPr>
        <w:t xml:space="preserve"> praktizovanie slobody, ktorá spočíva v aktívnom použití metódy založenej na dialógu.</w:t>
      </w:r>
    </w:p>
    <w:p w14:paraId="4991024E" w14:textId="77777777" w:rsidR="008E6226" w:rsidRPr="00EA70E3" w:rsidRDefault="008E6226" w:rsidP="00EA70E3">
      <w:pPr>
        <w:pStyle w:val="Odsekzoznamu"/>
        <w:shd w:val="clear" w:color="auto" w:fill="FFFFFF"/>
        <w:spacing w:after="0" w:line="360" w:lineRule="auto"/>
        <w:ind w:left="0"/>
        <w:jc w:val="both"/>
        <w:rPr>
          <w:rFonts w:ascii="Times New Roman" w:hAnsi="Times New Roman"/>
          <w:color w:val="000000"/>
          <w:sz w:val="24"/>
          <w:szCs w:val="24"/>
        </w:rPr>
      </w:pPr>
    </w:p>
    <w:p w14:paraId="5B124DFD" w14:textId="77777777" w:rsidR="008E6226" w:rsidRPr="00EA70E3" w:rsidRDefault="008E6226"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Cestu z útlaku vidí </w:t>
      </w:r>
      <w:proofErr w:type="spellStart"/>
      <w:r w:rsidRPr="00EA70E3">
        <w:rPr>
          <w:rFonts w:ascii="Times New Roman" w:hAnsi="Times New Roman" w:cs="Times New Roman"/>
          <w:sz w:val="24"/>
          <w:szCs w:val="24"/>
        </w:rPr>
        <w:t>Freire</w:t>
      </w:r>
      <w:proofErr w:type="spellEnd"/>
      <w:r w:rsidRPr="00EA70E3">
        <w:rPr>
          <w:rFonts w:ascii="Times New Roman" w:hAnsi="Times New Roman" w:cs="Times New Roman"/>
          <w:sz w:val="24"/>
          <w:szCs w:val="24"/>
        </w:rPr>
        <w:t xml:space="preserve"> v </w:t>
      </w:r>
      <w:r w:rsidRPr="00EA70E3">
        <w:rPr>
          <w:rFonts w:ascii="Times New Roman" w:hAnsi="Times New Roman" w:cs="Times New Roman"/>
          <w:b/>
          <w:bCs/>
          <w:i/>
          <w:iCs/>
          <w:sz w:val="24"/>
          <w:szCs w:val="24"/>
          <w:u w:val="single"/>
        </w:rPr>
        <w:t xml:space="preserve">zmocňovaní </w:t>
      </w:r>
      <w:r w:rsidRPr="00EA70E3">
        <w:rPr>
          <w:rFonts w:ascii="Times New Roman" w:hAnsi="Times New Roman" w:cs="Times New Roman"/>
          <w:b/>
          <w:bCs/>
          <w:sz w:val="24"/>
          <w:szCs w:val="24"/>
          <w:u w:val="single"/>
        </w:rPr>
        <w:t>ľ</w:t>
      </w:r>
      <w:r w:rsidRPr="00EA70E3">
        <w:rPr>
          <w:rFonts w:ascii="Times New Roman" w:hAnsi="Times New Roman" w:cs="Times New Roman"/>
          <w:sz w:val="24"/>
          <w:szCs w:val="24"/>
        </w:rPr>
        <w:t xml:space="preserve">udí, aby boli schopní prijať vlastnú soc. a politickú zodpovednosť. Kľúčovou úlohou je preto vzdelávať ľudí k demokratickému a kritickému mysleniu. </w:t>
      </w:r>
    </w:p>
    <w:p w14:paraId="6846D313" w14:textId="77777777" w:rsidR="008E6226" w:rsidRPr="00EA70E3" w:rsidRDefault="008E6226" w:rsidP="00B61721">
      <w:pPr>
        <w:numPr>
          <w:ilvl w:val="0"/>
          <w:numId w:val="31"/>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konštatoval vplyv soc. rozdielov na učenie sa jazykov</w:t>
      </w:r>
    </w:p>
    <w:p w14:paraId="001C7CE3" w14:textId="77777777" w:rsidR="008E6226" w:rsidRPr="00EA70E3" w:rsidRDefault="008E6226" w:rsidP="00B61721">
      <w:pPr>
        <w:numPr>
          <w:ilvl w:val="0"/>
          <w:numId w:val="31"/>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vyvinul metódy vzdelávania rodičov a učiteľov, ktoré privádzali vzdelávané osoby k úvahám o vlastnej soc. a kultúrnej situácii</w:t>
      </w:r>
    </w:p>
    <w:p w14:paraId="5FEFC30A" w14:textId="77777777" w:rsidR="008E6226" w:rsidRPr="00EA70E3" w:rsidRDefault="008E6226" w:rsidP="00B61721">
      <w:pPr>
        <w:numPr>
          <w:ilvl w:val="0"/>
          <w:numId w:val="31"/>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je praktikom vzdelávania</w:t>
      </w:r>
    </w:p>
    <w:p w14:paraId="0C1A47C8" w14:textId="77777777" w:rsidR="008E6226" w:rsidRPr="00EA70E3" w:rsidRDefault="008E6226" w:rsidP="00B61721">
      <w:pPr>
        <w:numPr>
          <w:ilvl w:val="0"/>
          <w:numId w:val="31"/>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vypracoval pojem pedagogiky „prebúdzajúcej uvedomenie“</w:t>
      </w:r>
    </w:p>
    <w:p w14:paraId="674069CB" w14:textId="77777777" w:rsidR="008E6226" w:rsidRPr="00EA70E3" w:rsidRDefault="008E6226" w:rsidP="00B61721">
      <w:pPr>
        <w:numPr>
          <w:ilvl w:val="0"/>
          <w:numId w:val="31"/>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navrhol kritické pojatie kultúry – ide o konflikt rôznych kultúr s všemožnými problémami, ktoré je treba vyriešiť, ak máme dúfať v lepší život na našej planéte</w:t>
      </w:r>
    </w:p>
    <w:p w14:paraId="2D277C0B" w14:textId="77777777" w:rsidR="008E6226" w:rsidRPr="00EA70E3" w:rsidRDefault="008E6226" w:rsidP="00B61721">
      <w:pPr>
        <w:numPr>
          <w:ilvl w:val="0"/>
          <w:numId w:val="31"/>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konštatoval, že prostý človek bol vždy vládnucimi triedami utláčaný a obmedzovaný</w:t>
      </w:r>
    </w:p>
    <w:p w14:paraId="5ECE9008" w14:textId="77777777" w:rsidR="008E6226" w:rsidRPr="00EA70E3" w:rsidRDefault="008E6226" w:rsidP="00B61721">
      <w:pPr>
        <w:numPr>
          <w:ilvl w:val="0"/>
          <w:numId w:val="31"/>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 xml:space="preserve">problém, ktorý chce </w:t>
      </w:r>
      <w:proofErr w:type="spellStart"/>
      <w:r w:rsidRPr="00EA70E3">
        <w:rPr>
          <w:rFonts w:ascii="Times New Roman" w:hAnsi="Times New Roman" w:cs="Times New Roman"/>
          <w:color w:val="000000"/>
          <w:sz w:val="24"/>
          <w:szCs w:val="24"/>
        </w:rPr>
        <w:t>Freire</w:t>
      </w:r>
      <w:proofErr w:type="spellEnd"/>
      <w:r w:rsidRPr="00EA70E3">
        <w:rPr>
          <w:rFonts w:ascii="Times New Roman" w:hAnsi="Times New Roman" w:cs="Times New Roman"/>
          <w:color w:val="000000"/>
          <w:sz w:val="24"/>
          <w:szCs w:val="24"/>
        </w:rPr>
        <w:t xml:space="preserve"> vyriešiť, je pomôcť ľuďom nasmerovať vývoj k demokracii</w:t>
      </w:r>
    </w:p>
    <w:p w14:paraId="35785B2C" w14:textId="77777777" w:rsidR="008E6226" w:rsidRPr="00EA70E3" w:rsidRDefault="008E6226" w:rsidP="00B61721">
      <w:pPr>
        <w:numPr>
          <w:ilvl w:val="0"/>
          <w:numId w:val="31"/>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riešením je vzdelávanie, ako demokratické praktizovanie slobody, ktorá spočíva na použití aktívnej metódy založenej na dialógu</w:t>
      </w:r>
    </w:p>
    <w:p w14:paraId="654E7FC6" w14:textId="77777777" w:rsidR="008E6226" w:rsidRPr="00EA70E3" w:rsidRDefault="008E6226" w:rsidP="00EA70E3">
      <w:pPr>
        <w:shd w:val="clear" w:color="auto" w:fill="FFFFFF"/>
        <w:spacing w:line="360" w:lineRule="auto"/>
        <w:jc w:val="both"/>
        <w:rPr>
          <w:rFonts w:ascii="Times New Roman" w:hAnsi="Times New Roman" w:cs="Times New Roman"/>
          <w:b/>
          <w:bCs/>
          <w:color w:val="000000"/>
          <w:sz w:val="24"/>
          <w:szCs w:val="24"/>
        </w:rPr>
      </w:pPr>
    </w:p>
    <w:p w14:paraId="0F88B223" w14:textId="77777777" w:rsidR="008E6226" w:rsidRPr="00EA70E3" w:rsidRDefault="008E6226" w:rsidP="00EA70E3">
      <w:pPr>
        <w:shd w:val="clear" w:color="auto" w:fill="FFFFFF"/>
        <w:spacing w:line="360" w:lineRule="auto"/>
        <w:jc w:val="both"/>
        <w:rPr>
          <w:rFonts w:ascii="Times New Roman" w:hAnsi="Times New Roman" w:cs="Times New Roman"/>
          <w:b/>
          <w:bCs/>
          <w:color w:val="000000"/>
          <w:sz w:val="24"/>
          <w:szCs w:val="24"/>
        </w:rPr>
      </w:pPr>
    </w:p>
    <w:p w14:paraId="0A26AF13" w14:textId="77777777" w:rsidR="008E6226" w:rsidRPr="00EA70E3" w:rsidRDefault="008E6226" w:rsidP="00EA70E3">
      <w:pPr>
        <w:shd w:val="clear" w:color="auto" w:fill="FFFFFF"/>
        <w:spacing w:line="360" w:lineRule="auto"/>
        <w:jc w:val="both"/>
        <w:rPr>
          <w:rFonts w:ascii="Times New Roman" w:hAnsi="Times New Roman" w:cs="Times New Roman"/>
          <w:b/>
          <w:bCs/>
          <w:color w:val="000000"/>
          <w:sz w:val="24"/>
          <w:szCs w:val="24"/>
        </w:rPr>
      </w:pPr>
    </w:p>
    <w:p w14:paraId="091734E3" w14:textId="77777777" w:rsidR="008E6226" w:rsidRPr="00EA70E3" w:rsidRDefault="008E6226" w:rsidP="00EA70E3">
      <w:pPr>
        <w:shd w:val="clear" w:color="auto" w:fill="FFFFFF"/>
        <w:spacing w:line="360" w:lineRule="auto"/>
        <w:jc w:val="both"/>
        <w:rPr>
          <w:rFonts w:ascii="Times New Roman" w:hAnsi="Times New Roman" w:cs="Times New Roman"/>
          <w:color w:val="646464"/>
          <w:sz w:val="24"/>
          <w:szCs w:val="24"/>
        </w:rPr>
      </w:pPr>
      <w:r w:rsidRPr="00EA70E3">
        <w:rPr>
          <w:rFonts w:ascii="Times New Roman" w:hAnsi="Times New Roman" w:cs="Times New Roman"/>
          <w:b/>
          <w:bCs/>
          <w:color w:val="000000"/>
          <w:sz w:val="24"/>
          <w:szCs w:val="24"/>
        </w:rPr>
        <w:t>PRVKY METÓDY:</w:t>
      </w:r>
    </w:p>
    <w:p w14:paraId="5A5498CB" w14:textId="77777777" w:rsidR="008E6226" w:rsidRPr="00EA70E3" w:rsidRDefault="008E6226" w:rsidP="00EA70E3">
      <w:pPr>
        <w:shd w:val="clear" w:color="auto" w:fill="FFFFFF"/>
        <w:spacing w:line="360" w:lineRule="auto"/>
        <w:jc w:val="both"/>
        <w:rPr>
          <w:rFonts w:ascii="Times New Roman" w:hAnsi="Times New Roman" w:cs="Times New Roman"/>
          <w:color w:val="646464"/>
          <w:sz w:val="24"/>
          <w:szCs w:val="24"/>
        </w:rPr>
      </w:pPr>
      <w:r w:rsidRPr="00EA70E3">
        <w:rPr>
          <w:rFonts w:ascii="Times New Roman" w:hAnsi="Times New Roman" w:cs="Times New Roman"/>
          <w:b/>
          <w:bCs/>
          <w:color w:val="000000"/>
          <w:sz w:val="24"/>
          <w:szCs w:val="24"/>
        </w:rPr>
        <w:t>1. Dialóg</w:t>
      </w:r>
    </w:p>
    <w:p w14:paraId="7A7683A7" w14:textId="77777777" w:rsidR="008E6226" w:rsidRPr="00EA70E3" w:rsidRDefault="008E6226" w:rsidP="00B61721">
      <w:pPr>
        <w:numPr>
          <w:ilvl w:val="0"/>
          <w:numId w:val="32"/>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 xml:space="preserve">dialóg podporuje komunikáciu na rozdiel od </w:t>
      </w:r>
      <w:proofErr w:type="spellStart"/>
      <w:r w:rsidRPr="00EA70E3">
        <w:rPr>
          <w:rFonts w:ascii="Times New Roman" w:hAnsi="Times New Roman" w:cs="Times New Roman"/>
          <w:color w:val="000000"/>
          <w:sz w:val="24"/>
          <w:szCs w:val="24"/>
        </w:rPr>
        <w:t>antidialógu</w:t>
      </w:r>
      <w:proofErr w:type="spellEnd"/>
    </w:p>
    <w:p w14:paraId="2FA58AB1" w14:textId="77777777" w:rsidR="008E6226" w:rsidRPr="00EA70E3" w:rsidRDefault="008E6226" w:rsidP="00B61721">
      <w:pPr>
        <w:numPr>
          <w:ilvl w:val="0"/>
          <w:numId w:val="32"/>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lastRenderedPageBreak/>
        <w:t xml:space="preserve">potrebujeme pedagogiku komunikácie, aby sme premohli </w:t>
      </w:r>
      <w:proofErr w:type="spellStart"/>
      <w:r w:rsidRPr="00EA70E3">
        <w:rPr>
          <w:rFonts w:ascii="Times New Roman" w:hAnsi="Times New Roman" w:cs="Times New Roman"/>
          <w:color w:val="000000"/>
          <w:sz w:val="24"/>
          <w:szCs w:val="24"/>
        </w:rPr>
        <w:t>antidialóg</w:t>
      </w:r>
      <w:proofErr w:type="spellEnd"/>
      <w:r w:rsidRPr="00EA70E3">
        <w:rPr>
          <w:rFonts w:ascii="Times New Roman" w:hAnsi="Times New Roman" w:cs="Times New Roman"/>
          <w:color w:val="000000"/>
          <w:sz w:val="24"/>
          <w:szCs w:val="24"/>
        </w:rPr>
        <w:t>, v ktorom chýba láska a kritický úsudok</w:t>
      </w:r>
    </w:p>
    <w:p w14:paraId="7CC666DD" w14:textId="77777777" w:rsidR="008E6226" w:rsidRPr="00EA70E3" w:rsidRDefault="008E6226" w:rsidP="00B61721">
      <w:pPr>
        <w:numPr>
          <w:ilvl w:val="0"/>
          <w:numId w:val="32"/>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 xml:space="preserve">dialóg chápe </w:t>
      </w:r>
      <w:proofErr w:type="spellStart"/>
      <w:r w:rsidRPr="00EA70E3">
        <w:rPr>
          <w:rFonts w:ascii="Times New Roman" w:hAnsi="Times New Roman" w:cs="Times New Roman"/>
          <w:color w:val="000000"/>
          <w:sz w:val="24"/>
          <w:szCs w:val="24"/>
        </w:rPr>
        <w:t>Freire</w:t>
      </w:r>
      <w:proofErr w:type="spellEnd"/>
      <w:r w:rsidRPr="00EA70E3">
        <w:rPr>
          <w:rFonts w:ascii="Times New Roman" w:hAnsi="Times New Roman" w:cs="Times New Roman"/>
          <w:color w:val="000000"/>
          <w:sz w:val="24"/>
          <w:szCs w:val="24"/>
        </w:rPr>
        <w:t xml:space="preserve"> ako vzťah založený na sympatii, v ktorom prevláda láska, nádej, viera, dôvera a kritický úsudok</w:t>
      </w:r>
    </w:p>
    <w:p w14:paraId="62651FD3" w14:textId="77777777" w:rsidR="008E6226" w:rsidRPr="00EA70E3" w:rsidRDefault="008E6226" w:rsidP="00B61721">
      <w:pPr>
        <w:numPr>
          <w:ilvl w:val="0"/>
          <w:numId w:val="32"/>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dialogická činnosť vedie k soc. a politickej zodpovednosti človeka</w:t>
      </w:r>
    </w:p>
    <w:p w14:paraId="5C82BF16" w14:textId="77777777" w:rsidR="008E6226" w:rsidRPr="00EA70E3" w:rsidRDefault="008E6226" w:rsidP="00B61721">
      <w:pPr>
        <w:numPr>
          <w:ilvl w:val="0"/>
          <w:numId w:val="32"/>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dialóg je výzva nadvláde</w:t>
      </w:r>
    </w:p>
    <w:p w14:paraId="1EE99C3D" w14:textId="77777777" w:rsidR="008E6226" w:rsidRPr="00EA70E3" w:rsidRDefault="008E6226" w:rsidP="00B61721">
      <w:pPr>
        <w:numPr>
          <w:ilvl w:val="0"/>
          <w:numId w:val="32"/>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pri vzdelávaní sa vychovávateľ zaväzuje, že bude konštruovať poznanie so svojim žiakom v permanentnom dialógu</w:t>
      </w:r>
    </w:p>
    <w:p w14:paraId="031BA38F" w14:textId="77777777" w:rsidR="008E6226" w:rsidRPr="00EA70E3" w:rsidRDefault="008E6226" w:rsidP="00EA70E3">
      <w:pPr>
        <w:shd w:val="clear" w:color="auto" w:fill="FFFFFF"/>
        <w:spacing w:line="360" w:lineRule="auto"/>
        <w:jc w:val="both"/>
        <w:rPr>
          <w:rFonts w:ascii="Times New Roman" w:hAnsi="Times New Roman" w:cs="Times New Roman"/>
          <w:color w:val="646464"/>
          <w:sz w:val="24"/>
          <w:szCs w:val="24"/>
        </w:rPr>
      </w:pPr>
      <w:r w:rsidRPr="00EA70E3">
        <w:rPr>
          <w:rFonts w:ascii="Times New Roman" w:hAnsi="Times New Roman" w:cs="Times New Roman"/>
          <w:b/>
          <w:bCs/>
          <w:color w:val="000000"/>
          <w:sz w:val="24"/>
          <w:szCs w:val="24"/>
        </w:rPr>
        <w:t>2. Zakotvenie v realite</w:t>
      </w:r>
    </w:p>
    <w:p w14:paraId="565E5ECB" w14:textId="77777777" w:rsidR="008E6226" w:rsidRPr="00EA70E3" w:rsidRDefault="008E6226" w:rsidP="00B61721">
      <w:pPr>
        <w:numPr>
          <w:ilvl w:val="0"/>
          <w:numId w:val="33"/>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druhou charakteristikou je zakotvenie v realite</w:t>
      </w:r>
    </w:p>
    <w:p w14:paraId="7D677447" w14:textId="77777777" w:rsidR="008E6226" w:rsidRPr="00EA70E3" w:rsidRDefault="008E6226" w:rsidP="00B61721">
      <w:pPr>
        <w:numPr>
          <w:ilvl w:val="0"/>
          <w:numId w:val="33"/>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ide o pedagogiku, ktorá je situovaná v konkrétne, v zdravom rozume a v každodennom živote žiakov</w:t>
      </w:r>
    </w:p>
    <w:p w14:paraId="04E4B32B" w14:textId="77777777" w:rsidR="008E6226" w:rsidRPr="00EA70E3" w:rsidRDefault="008E6226" w:rsidP="00B61721">
      <w:pPr>
        <w:numPr>
          <w:ilvl w:val="0"/>
          <w:numId w:val="33"/>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ide o vytvorenie vzťahu medzi vedeckým poznaním a poznaním každodenného zdravého rozumu</w:t>
      </w:r>
    </w:p>
    <w:p w14:paraId="54BA3756" w14:textId="77777777" w:rsidR="008E6226" w:rsidRPr="00EA70E3" w:rsidRDefault="008E6226" w:rsidP="00EA70E3">
      <w:pPr>
        <w:shd w:val="clear" w:color="auto" w:fill="FFFFFF"/>
        <w:spacing w:line="360" w:lineRule="auto"/>
        <w:jc w:val="both"/>
        <w:rPr>
          <w:rFonts w:ascii="Times New Roman" w:hAnsi="Times New Roman" w:cs="Times New Roman"/>
          <w:color w:val="646464"/>
          <w:sz w:val="24"/>
          <w:szCs w:val="24"/>
        </w:rPr>
      </w:pPr>
      <w:r w:rsidRPr="00EA70E3">
        <w:rPr>
          <w:rFonts w:ascii="Times New Roman" w:hAnsi="Times New Roman" w:cs="Times New Roman"/>
          <w:b/>
          <w:bCs/>
          <w:color w:val="000000"/>
          <w:sz w:val="24"/>
          <w:szCs w:val="24"/>
        </w:rPr>
        <w:t>3. Tvorba svojej vlastnej kultúry</w:t>
      </w:r>
    </w:p>
    <w:p w14:paraId="06E9B95C" w14:textId="77777777" w:rsidR="008E6226" w:rsidRPr="00EA70E3" w:rsidRDefault="008E6226" w:rsidP="00B61721">
      <w:pPr>
        <w:numPr>
          <w:ilvl w:val="0"/>
          <w:numId w:val="34"/>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 xml:space="preserve">pojem </w:t>
      </w:r>
      <w:proofErr w:type="spellStart"/>
      <w:r w:rsidRPr="00EA70E3">
        <w:rPr>
          <w:rFonts w:ascii="Times New Roman" w:hAnsi="Times New Roman" w:cs="Times New Roman"/>
          <w:color w:val="000000"/>
          <w:sz w:val="24"/>
          <w:szCs w:val="24"/>
        </w:rPr>
        <w:t>alfabetizovať</w:t>
      </w:r>
      <w:proofErr w:type="spellEnd"/>
      <w:r w:rsidRPr="00EA70E3">
        <w:rPr>
          <w:rFonts w:ascii="Times New Roman" w:hAnsi="Times New Roman" w:cs="Times New Roman"/>
          <w:color w:val="000000"/>
          <w:sz w:val="24"/>
          <w:szCs w:val="24"/>
        </w:rPr>
        <w:t xml:space="preserve"> - prehlbovať u ľudí vedomie ich kultúry a nutnej účasti každého človeka na demokratickom a kolektívnom vytváraní kultúry a histórie</w:t>
      </w:r>
    </w:p>
    <w:p w14:paraId="4F78AD1A" w14:textId="77777777" w:rsidR="008E6226" w:rsidRPr="00EA70E3" w:rsidRDefault="008E6226" w:rsidP="00B61721">
      <w:pPr>
        <w:numPr>
          <w:ilvl w:val="0"/>
          <w:numId w:val="34"/>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proofErr w:type="spellStart"/>
      <w:r w:rsidRPr="00EA70E3">
        <w:rPr>
          <w:rFonts w:ascii="Times New Roman" w:hAnsi="Times New Roman" w:cs="Times New Roman"/>
          <w:color w:val="000000"/>
          <w:sz w:val="24"/>
          <w:szCs w:val="24"/>
        </w:rPr>
        <w:t>alfabetizovať</w:t>
      </w:r>
      <w:proofErr w:type="spellEnd"/>
      <w:r w:rsidRPr="00EA70E3">
        <w:rPr>
          <w:rFonts w:ascii="Times New Roman" w:hAnsi="Times New Roman" w:cs="Times New Roman"/>
          <w:color w:val="000000"/>
          <w:sz w:val="24"/>
          <w:szCs w:val="24"/>
        </w:rPr>
        <w:t xml:space="preserve"> sám seba znamená získavať jazyk, ktorý má pre mňa zmysel</w:t>
      </w:r>
    </w:p>
    <w:p w14:paraId="63959E80" w14:textId="77777777" w:rsidR="008E6226" w:rsidRPr="00EA70E3" w:rsidRDefault="008E6226" w:rsidP="00B61721">
      <w:pPr>
        <w:numPr>
          <w:ilvl w:val="0"/>
          <w:numId w:val="34"/>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úlohou učiteľa je nachádzať a znázorňovať typické situácie patriace ku každodennému životu žiakov, ktoré medzi týmito žiakmi vyvolajú významnú debatu – tento postup nazývame kodifikácia</w:t>
      </w:r>
    </w:p>
    <w:p w14:paraId="7DEE8F74" w14:textId="77777777" w:rsidR="008E6226" w:rsidRPr="00EA70E3" w:rsidRDefault="008E6226" w:rsidP="00B61721">
      <w:pPr>
        <w:numPr>
          <w:ilvl w:val="0"/>
          <w:numId w:val="34"/>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 xml:space="preserve">takáto debata sa odohráva v krúžku kultúrnych diskusií a interpretácie z nej plynúce sú </w:t>
      </w:r>
      <w:proofErr w:type="spellStart"/>
      <w:r w:rsidRPr="00EA70E3">
        <w:rPr>
          <w:rFonts w:ascii="Times New Roman" w:hAnsi="Times New Roman" w:cs="Times New Roman"/>
          <w:color w:val="000000"/>
          <w:sz w:val="24"/>
          <w:szCs w:val="24"/>
        </w:rPr>
        <w:t>dekodifikované</w:t>
      </w:r>
      <w:proofErr w:type="spellEnd"/>
    </w:p>
    <w:p w14:paraId="4402581E" w14:textId="77777777" w:rsidR="008E6226" w:rsidRPr="00EA70E3" w:rsidRDefault="008E6226" w:rsidP="00B61721">
      <w:pPr>
        <w:numPr>
          <w:ilvl w:val="0"/>
          <w:numId w:val="34"/>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bCs/>
          <w:color w:val="000000"/>
          <w:sz w:val="24"/>
          <w:szCs w:val="24"/>
        </w:rPr>
        <w:t>pracujúci človek je teda aktívnym činiteľom vo svojom učení</w:t>
      </w:r>
    </w:p>
    <w:p w14:paraId="28FB3DDB" w14:textId="77777777" w:rsidR="008E6226" w:rsidRPr="00EA70E3" w:rsidRDefault="008E6226" w:rsidP="00B61721">
      <w:pPr>
        <w:numPr>
          <w:ilvl w:val="0"/>
          <w:numId w:val="34"/>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bCs/>
          <w:color w:val="000000"/>
          <w:sz w:val="24"/>
          <w:szCs w:val="24"/>
        </w:rPr>
        <w:t>úlohou vychovávateľa je viesť dialóg, predkladať konkrétne príklady a navrhovať nástroje, pomocou ktorých sa jedinec utvára, učí a hovorí o svojom vlastnom svete</w:t>
      </w:r>
    </w:p>
    <w:p w14:paraId="4980D4EC" w14:textId="77777777" w:rsidR="008E6226" w:rsidRPr="00EA70E3" w:rsidRDefault="008E6226" w:rsidP="00EA70E3">
      <w:pPr>
        <w:shd w:val="clear" w:color="auto" w:fill="FFFFFF"/>
        <w:spacing w:line="360" w:lineRule="auto"/>
        <w:jc w:val="both"/>
        <w:rPr>
          <w:rFonts w:ascii="Times New Roman" w:hAnsi="Times New Roman" w:cs="Times New Roman"/>
          <w:color w:val="646464"/>
          <w:sz w:val="24"/>
          <w:szCs w:val="24"/>
        </w:rPr>
      </w:pPr>
      <w:r w:rsidRPr="00EA70E3">
        <w:rPr>
          <w:rFonts w:ascii="Times New Roman" w:hAnsi="Times New Roman" w:cs="Times New Roman"/>
          <w:b/>
          <w:bCs/>
          <w:color w:val="000000"/>
          <w:sz w:val="24"/>
          <w:szCs w:val="24"/>
        </w:rPr>
        <w:t>4. Výchova ku kritickému mysleniu</w:t>
      </w:r>
    </w:p>
    <w:p w14:paraId="6E753DD2" w14:textId="77777777" w:rsidR="008E6226" w:rsidRPr="00EA70E3" w:rsidRDefault="008E6226" w:rsidP="00B61721">
      <w:pPr>
        <w:numPr>
          <w:ilvl w:val="0"/>
          <w:numId w:val="35"/>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žiak si uvedomí problémy spoločnosti, v ktorej žije</w:t>
      </w:r>
    </w:p>
    <w:p w14:paraId="22D18432" w14:textId="77777777" w:rsidR="008E6226" w:rsidRPr="00EA70E3" w:rsidRDefault="008E6226" w:rsidP="00B61721">
      <w:pPr>
        <w:numPr>
          <w:ilvl w:val="0"/>
          <w:numId w:val="35"/>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 xml:space="preserve">táto </w:t>
      </w:r>
      <w:proofErr w:type="spellStart"/>
      <w:r w:rsidRPr="00EA70E3">
        <w:rPr>
          <w:rFonts w:ascii="Times New Roman" w:hAnsi="Times New Roman" w:cs="Times New Roman"/>
          <w:color w:val="000000"/>
          <w:sz w:val="24"/>
          <w:szCs w:val="24"/>
        </w:rPr>
        <w:t>problematizácia</w:t>
      </w:r>
      <w:proofErr w:type="spellEnd"/>
      <w:r w:rsidRPr="00EA70E3">
        <w:rPr>
          <w:rFonts w:ascii="Times New Roman" w:hAnsi="Times New Roman" w:cs="Times New Roman"/>
          <w:color w:val="000000"/>
          <w:sz w:val="24"/>
          <w:szCs w:val="24"/>
        </w:rPr>
        <w:t xml:space="preserve"> musí byť kritická a musí sa týkať skúsenosti, ktorá je žiakovi vlastná</w:t>
      </w:r>
    </w:p>
    <w:p w14:paraId="5AC94303" w14:textId="77777777" w:rsidR="008E6226" w:rsidRPr="00EA70E3" w:rsidRDefault="008E6226" w:rsidP="00B61721">
      <w:pPr>
        <w:numPr>
          <w:ilvl w:val="0"/>
          <w:numId w:val="35"/>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 xml:space="preserve">žiak si musí uvedomiť hodnoty, ktoré </w:t>
      </w:r>
      <w:proofErr w:type="spellStart"/>
      <w:r w:rsidRPr="00EA70E3">
        <w:rPr>
          <w:rFonts w:ascii="Times New Roman" w:hAnsi="Times New Roman" w:cs="Times New Roman"/>
          <w:color w:val="000000"/>
          <w:sz w:val="24"/>
          <w:szCs w:val="24"/>
        </w:rPr>
        <w:t>interiorizoval</w:t>
      </w:r>
      <w:proofErr w:type="spellEnd"/>
    </w:p>
    <w:p w14:paraId="761CA38D" w14:textId="77777777" w:rsidR="008E6226" w:rsidRPr="00EA70E3" w:rsidRDefault="008E6226" w:rsidP="00B61721">
      <w:pPr>
        <w:numPr>
          <w:ilvl w:val="0"/>
          <w:numId w:val="35"/>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 xml:space="preserve">musí vládnucu ideológiu </w:t>
      </w:r>
      <w:proofErr w:type="spellStart"/>
      <w:r w:rsidRPr="00EA70E3">
        <w:rPr>
          <w:rFonts w:ascii="Times New Roman" w:hAnsi="Times New Roman" w:cs="Times New Roman"/>
          <w:color w:val="000000"/>
          <w:sz w:val="24"/>
          <w:szCs w:val="24"/>
        </w:rPr>
        <w:t>demystifikovať</w:t>
      </w:r>
      <w:proofErr w:type="spellEnd"/>
      <w:r w:rsidRPr="00EA70E3">
        <w:rPr>
          <w:rFonts w:ascii="Times New Roman" w:hAnsi="Times New Roman" w:cs="Times New Roman"/>
          <w:color w:val="000000"/>
          <w:sz w:val="24"/>
          <w:szCs w:val="24"/>
        </w:rPr>
        <w:t>, oslobodiť sa od hodnôt vládnucej triedy a vytvoriť si „obdivný“ pohľad na vlastnú kultúru</w:t>
      </w:r>
    </w:p>
    <w:p w14:paraId="43BB53C8" w14:textId="77777777" w:rsidR="008E6226" w:rsidRPr="00EA70E3" w:rsidRDefault="008E6226" w:rsidP="00EA70E3">
      <w:pPr>
        <w:shd w:val="clear" w:color="auto" w:fill="FFFFFF"/>
        <w:spacing w:line="360" w:lineRule="auto"/>
        <w:jc w:val="both"/>
        <w:rPr>
          <w:rFonts w:ascii="Times New Roman" w:hAnsi="Times New Roman" w:cs="Times New Roman"/>
          <w:color w:val="646464"/>
          <w:sz w:val="24"/>
          <w:szCs w:val="24"/>
        </w:rPr>
      </w:pPr>
      <w:r w:rsidRPr="00EA70E3">
        <w:rPr>
          <w:rFonts w:ascii="Times New Roman" w:hAnsi="Times New Roman" w:cs="Times New Roman"/>
          <w:b/>
          <w:bCs/>
          <w:color w:val="000000"/>
          <w:sz w:val="24"/>
          <w:szCs w:val="24"/>
        </w:rPr>
        <w:t>5. Výcvik pre sociálnu intervenciu</w:t>
      </w:r>
    </w:p>
    <w:p w14:paraId="0489E75E" w14:textId="77777777" w:rsidR="008E6226" w:rsidRPr="00EA70E3" w:rsidRDefault="008E6226" w:rsidP="00B61721">
      <w:pPr>
        <w:numPr>
          <w:ilvl w:val="0"/>
          <w:numId w:val="36"/>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lastRenderedPageBreak/>
        <w:t>vzdelávať znamená žiaka istým spôsobom nasmerovať</w:t>
      </w:r>
    </w:p>
    <w:p w14:paraId="397DAE1B" w14:textId="77777777" w:rsidR="008E6226" w:rsidRPr="00EA70E3" w:rsidRDefault="008E6226" w:rsidP="00B61721">
      <w:pPr>
        <w:numPr>
          <w:ilvl w:val="0"/>
          <w:numId w:val="36"/>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ide o to dať mu také vzdelanie, ktorá mu umožní byť soc. aktérom</w:t>
      </w:r>
    </w:p>
    <w:p w14:paraId="258D1B0D" w14:textId="77777777" w:rsidR="008E6226" w:rsidRPr="00EA70E3" w:rsidRDefault="008E6226" w:rsidP="00B61721">
      <w:pPr>
        <w:numPr>
          <w:ilvl w:val="0"/>
          <w:numId w:val="36"/>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sloboda je (</w:t>
      </w:r>
      <w:proofErr w:type="spellStart"/>
      <w:r w:rsidRPr="00EA70E3">
        <w:rPr>
          <w:rFonts w:ascii="Times New Roman" w:hAnsi="Times New Roman" w:cs="Times New Roman"/>
          <w:color w:val="000000"/>
          <w:sz w:val="24"/>
          <w:szCs w:val="24"/>
        </w:rPr>
        <w:t>Freire</w:t>
      </w:r>
      <w:proofErr w:type="spellEnd"/>
      <w:r w:rsidRPr="00EA70E3">
        <w:rPr>
          <w:rFonts w:ascii="Times New Roman" w:hAnsi="Times New Roman" w:cs="Times New Roman"/>
          <w:color w:val="000000"/>
          <w:sz w:val="24"/>
          <w:szCs w:val="24"/>
        </w:rPr>
        <w:t>) vo svojej podstate soc. hodnotou, nemôže byť obmedzovaná na individuálne vedomie</w:t>
      </w:r>
    </w:p>
    <w:p w14:paraId="31538203" w14:textId="77777777" w:rsidR="008E6226" w:rsidRPr="00EA70E3" w:rsidRDefault="008E6226" w:rsidP="00B61721">
      <w:pPr>
        <w:numPr>
          <w:ilvl w:val="0"/>
          <w:numId w:val="36"/>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proofErr w:type="spellStart"/>
      <w:r w:rsidRPr="00EA70E3">
        <w:rPr>
          <w:rFonts w:ascii="Times New Roman" w:hAnsi="Times New Roman" w:cs="Times New Roman"/>
          <w:color w:val="000000"/>
          <w:sz w:val="24"/>
          <w:szCs w:val="24"/>
        </w:rPr>
        <w:t>Freire</w:t>
      </w:r>
      <w:proofErr w:type="spellEnd"/>
      <w:r w:rsidRPr="00EA70E3">
        <w:rPr>
          <w:rFonts w:ascii="Times New Roman" w:hAnsi="Times New Roman" w:cs="Times New Roman"/>
          <w:color w:val="000000"/>
          <w:sz w:val="24"/>
          <w:szCs w:val="24"/>
        </w:rPr>
        <w:t xml:space="preserve"> navrhuje teóriu vzdelávania, ktorá je v samotnom základe prepojená so soc. praxou</w:t>
      </w:r>
    </w:p>
    <w:p w14:paraId="6BAF8115" w14:textId="77777777" w:rsidR="008E6226" w:rsidRPr="00EA70E3" w:rsidRDefault="008E6226" w:rsidP="00B61721">
      <w:pPr>
        <w:numPr>
          <w:ilvl w:val="0"/>
          <w:numId w:val="36"/>
        </w:numPr>
        <w:shd w:val="clear" w:color="auto" w:fill="FFFFFF"/>
        <w:tabs>
          <w:tab w:val="clear" w:pos="720"/>
          <w:tab w:val="num" w:pos="426"/>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predstavuje vzdelávanie ako ohnisko kultúrnej revolúcie</w:t>
      </w:r>
    </w:p>
    <w:p w14:paraId="46F7F438" w14:textId="77777777" w:rsidR="008E6226" w:rsidRPr="00EA70E3" w:rsidRDefault="008E6226" w:rsidP="00B61721">
      <w:pPr>
        <w:numPr>
          <w:ilvl w:val="0"/>
          <w:numId w:val="37"/>
        </w:numPr>
        <w:shd w:val="clear" w:color="auto" w:fill="FFFFFF"/>
        <w:tabs>
          <w:tab w:val="clear" w:pos="720"/>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 xml:space="preserve">problém, ktorý chce </w:t>
      </w:r>
      <w:proofErr w:type="spellStart"/>
      <w:r w:rsidRPr="00EA70E3">
        <w:rPr>
          <w:rFonts w:ascii="Times New Roman" w:hAnsi="Times New Roman" w:cs="Times New Roman"/>
          <w:color w:val="000000"/>
          <w:sz w:val="24"/>
          <w:szCs w:val="24"/>
        </w:rPr>
        <w:t>Freire</w:t>
      </w:r>
      <w:proofErr w:type="spellEnd"/>
      <w:r w:rsidRPr="00EA70E3">
        <w:rPr>
          <w:rFonts w:ascii="Times New Roman" w:hAnsi="Times New Roman" w:cs="Times New Roman"/>
          <w:color w:val="000000"/>
          <w:sz w:val="24"/>
          <w:szCs w:val="24"/>
        </w:rPr>
        <w:t xml:space="preserve"> vyriešiť, je pomôcť ľuďom nasmerovať vývoj k demokracii</w:t>
      </w:r>
    </w:p>
    <w:p w14:paraId="3160F045" w14:textId="77777777" w:rsidR="008E6226" w:rsidRPr="00EA70E3" w:rsidRDefault="008E6226" w:rsidP="00B61721">
      <w:pPr>
        <w:numPr>
          <w:ilvl w:val="0"/>
          <w:numId w:val="37"/>
        </w:numPr>
        <w:shd w:val="clear" w:color="auto" w:fill="FFFFFF"/>
        <w:tabs>
          <w:tab w:val="clear" w:pos="720"/>
        </w:tabs>
        <w:spacing w:after="0" w:line="360" w:lineRule="auto"/>
        <w:ind w:left="426" w:hanging="284"/>
        <w:jc w:val="both"/>
        <w:rPr>
          <w:rFonts w:ascii="Times New Roman" w:hAnsi="Times New Roman" w:cs="Times New Roman"/>
          <w:color w:val="646464"/>
          <w:sz w:val="24"/>
          <w:szCs w:val="24"/>
        </w:rPr>
      </w:pPr>
      <w:r w:rsidRPr="00EA70E3">
        <w:rPr>
          <w:rFonts w:ascii="Times New Roman" w:hAnsi="Times New Roman" w:cs="Times New Roman"/>
          <w:color w:val="000000"/>
          <w:sz w:val="24"/>
          <w:szCs w:val="24"/>
        </w:rPr>
        <w:t>riešením je vzdelávanie, ako demokratické praktizovanie slobody, ktorá spočíva na použití aktívnej metódy založenej na dialógu</w:t>
      </w:r>
    </w:p>
    <w:p w14:paraId="6EEE5E6E" w14:textId="77777777" w:rsidR="008E6226" w:rsidRPr="00EA70E3" w:rsidRDefault="008E6226" w:rsidP="00B61721">
      <w:pPr>
        <w:numPr>
          <w:ilvl w:val="0"/>
          <w:numId w:val="39"/>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Pedagogike oslobodenia ide o prebudenie kritického vedomia, ako aj oslobodzujúcej praxe. Jej proces je dialogický a potvrdzuje obojstrannú a rovnoprávnu rolu učiteľov a žiakov. </w:t>
      </w:r>
    </w:p>
    <w:p w14:paraId="49A99A38" w14:textId="77777777" w:rsidR="008E6226" w:rsidRPr="00EA70E3" w:rsidRDefault="008E6226" w:rsidP="00B61721">
      <w:pPr>
        <w:numPr>
          <w:ilvl w:val="0"/>
          <w:numId w:val="40"/>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Dialóg je nehierarchický vzťah medzi ľuďmi, ktorý podporuje komunikáciu. Učiteľ (ale aj </w:t>
      </w:r>
      <w:proofErr w:type="spellStart"/>
      <w:r w:rsidRPr="00EA70E3">
        <w:rPr>
          <w:rFonts w:ascii="Times New Roman" w:hAnsi="Times New Roman" w:cs="Times New Roman"/>
          <w:sz w:val="24"/>
          <w:szCs w:val="24"/>
        </w:rPr>
        <w:t>soc.pracovník</w:t>
      </w:r>
      <w:proofErr w:type="spellEnd"/>
      <w:r w:rsidRPr="00EA70E3">
        <w:rPr>
          <w:rFonts w:ascii="Times New Roman" w:hAnsi="Times New Roman" w:cs="Times New Roman"/>
          <w:sz w:val="24"/>
          <w:szCs w:val="24"/>
        </w:rPr>
        <w:t xml:space="preserve">) v ňom konštruuje poznanie so svojim klientom, ale neodovzdáva mu hotové poznatky. Má opustiť nadradenú expertnú pozíciu a skôr sa stať komunikujúcim partnerom. Dialóg mu je prostriedkom, ktorý vo vzťahu lásky, dôvery a nádeje pomáha reflektovať realitu. </w:t>
      </w:r>
    </w:p>
    <w:p w14:paraId="0A8E44B7" w14:textId="77777777" w:rsidR="008E6226" w:rsidRPr="00EA70E3" w:rsidRDefault="008E6226" w:rsidP="00B61721">
      <w:pPr>
        <w:numPr>
          <w:ilvl w:val="0"/>
          <w:numId w:val="41"/>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Dialogická soc. práca má vychádzať z každodennej skúsenosti klienta. V dialógu sa majú rozvíjať také témy, ktoré klient dôverne pozná zo svojho života. Nejde o akademické „dišputy“ vzdialené potrebám skutočného života. </w:t>
      </w:r>
    </w:p>
    <w:p w14:paraId="0EEEE950" w14:textId="77777777" w:rsidR="008E6226" w:rsidRPr="00EA70E3" w:rsidRDefault="008E6226" w:rsidP="00B61721">
      <w:pPr>
        <w:numPr>
          <w:ilvl w:val="0"/>
          <w:numId w:val="42"/>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b/>
          <w:sz w:val="24"/>
          <w:szCs w:val="24"/>
        </w:rPr>
        <w:t>Úlohou soc. pracovníka</w:t>
      </w:r>
      <w:r w:rsidRPr="00EA70E3">
        <w:rPr>
          <w:rFonts w:ascii="Times New Roman" w:hAnsi="Times New Roman" w:cs="Times New Roman"/>
          <w:sz w:val="24"/>
          <w:szCs w:val="24"/>
        </w:rPr>
        <w:t xml:space="preserve"> je pomôcť klientom, aby mohli byť soc. aktérmi, ktorí jednajú v slobodnej zodpovednosti za seba aj ostatných. Proces soc. práce má klientom pomôcť oslobodiť sa od nadvlády vládnucich tried, aby mohli nadobudnúť väčšiu moc nad vlastnými životmi. Moc však nemá byť odovzdávaná, ale utváraná v rámci praxe.</w:t>
      </w:r>
    </w:p>
    <w:p w14:paraId="7E796AD0" w14:textId="77777777" w:rsidR="008E6226" w:rsidRPr="00EA70E3" w:rsidRDefault="008E6226" w:rsidP="00B61721">
      <w:pPr>
        <w:numPr>
          <w:ilvl w:val="0"/>
          <w:numId w:val="43"/>
        </w:numPr>
        <w:tabs>
          <w:tab w:val="clear" w:pos="720"/>
          <w:tab w:val="num" w:pos="360"/>
        </w:tabs>
        <w:spacing w:after="0" w:line="360" w:lineRule="auto"/>
        <w:ind w:left="360"/>
        <w:jc w:val="both"/>
        <w:rPr>
          <w:rFonts w:ascii="Times New Roman" w:hAnsi="Times New Roman" w:cs="Times New Roman"/>
          <w:sz w:val="24"/>
          <w:szCs w:val="24"/>
        </w:rPr>
      </w:pPr>
      <w:r w:rsidRPr="00EA70E3">
        <w:rPr>
          <w:rFonts w:ascii="Times New Roman" w:hAnsi="Times New Roman" w:cs="Times New Roman"/>
          <w:sz w:val="24"/>
          <w:szCs w:val="24"/>
        </w:rPr>
        <w:t xml:space="preserve">Väčšina autorov zastávajúcich AOP sa zaoberá útlakom, ku ktorému dochádza medzi kategóriami ľudí, napr. </w:t>
      </w:r>
      <w:proofErr w:type="spellStart"/>
      <w:r w:rsidRPr="00EA70E3">
        <w:rPr>
          <w:rFonts w:ascii="Times New Roman" w:hAnsi="Times New Roman" w:cs="Times New Roman"/>
          <w:sz w:val="24"/>
          <w:szCs w:val="24"/>
        </w:rPr>
        <w:t>opresia</w:t>
      </w:r>
      <w:proofErr w:type="spellEnd"/>
      <w:r w:rsidRPr="00EA70E3">
        <w:rPr>
          <w:rFonts w:ascii="Times New Roman" w:hAnsi="Times New Roman" w:cs="Times New Roman"/>
          <w:sz w:val="24"/>
          <w:szCs w:val="24"/>
        </w:rPr>
        <w:t xml:space="preserve"> mužov voči ženám (</w:t>
      </w:r>
      <w:proofErr w:type="spellStart"/>
      <w:r w:rsidRPr="00EA70E3">
        <w:rPr>
          <w:rFonts w:ascii="Times New Roman" w:hAnsi="Times New Roman" w:cs="Times New Roman"/>
          <w:i/>
          <w:iCs/>
          <w:sz w:val="24"/>
          <w:szCs w:val="24"/>
        </w:rPr>
        <w:t>genderový</w:t>
      </w:r>
      <w:proofErr w:type="spellEnd"/>
      <w:r w:rsidRPr="00EA70E3">
        <w:rPr>
          <w:rFonts w:ascii="Times New Roman" w:hAnsi="Times New Roman" w:cs="Times New Roman"/>
          <w:i/>
          <w:iCs/>
          <w:sz w:val="24"/>
          <w:szCs w:val="24"/>
        </w:rPr>
        <w:t xml:space="preserve"> prístup</w:t>
      </w:r>
      <w:r w:rsidRPr="00EA70E3">
        <w:rPr>
          <w:rFonts w:ascii="Times New Roman" w:hAnsi="Times New Roman" w:cs="Times New Roman"/>
          <w:sz w:val="24"/>
          <w:szCs w:val="24"/>
        </w:rPr>
        <w:t>), jednej kultúry voči druhej (</w:t>
      </w:r>
      <w:r w:rsidRPr="00EA70E3">
        <w:rPr>
          <w:rFonts w:ascii="Times New Roman" w:hAnsi="Times New Roman" w:cs="Times New Roman"/>
          <w:i/>
          <w:iCs/>
          <w:sz w:val="24"/>
          <w:szCs w:val="24"/>
        </w:rPr>
        <w:t>etnocentrizmus</w:t>
      </w:r>
      <w:r w:rsidRPr="00EA70E3">
        <w:rPr>
          <w:rFonts w:ascii="Times New Roman" w:hAnsi="Times New Roman" w:cs="Times New Roman"/>
          <w:sz w:val="24"/>
          <w:szCs w:val="24"/>
        </w:rPr>
        <w:t>), medzi generáciami (</w:t>
      </w:r>
      <w:proofErr w:type="spellStart"/>
      <w:r w:rsidRPr="00EA70E3">
        <w:rPr>
          <w:rFonts w:ascii="Times New Roman" w:hAnsi="Times New Roman" w:cs="Times New Roman"/>
          <w:i/>
          <w:iCs/>
          <w:sz w:val="24"/>
          <w:szCs w:val="24"/>
        </w:rPr>
        <w:t>ageizmus</w:t>
      </w:r>
      <w:proofErr w:type="spellEnd"/>
      <w:r w:rsidRPr="00EA70E3">
        <w:rPr>
          <w:rFonts w:ascii="Times New Roman" w:hAnsi="Times New Roman" w:cs="Times New Roman"/>
          <w:sz w:val="24"/>
          <w:szCs w:val="24"/>
        </w:rPr>
        <w:t xml:space="preserve">), zdravých ľudí voči postihnutým a pod. </w:t>
      </w:r>
    </w:p>
    <w:p w14:paraId="1303BC14" w14:textId="77777777" w:rsidR="008E6226" w:rsidRPr="00EA70E3" w:rsidRDefault="008E6226" w:rsidP="00EA70E3">
      <w:pPr>
        <w:spacing w:line="360" w:lineRule="auto"/>
        <w:jc w:val="both"/>
        <w:rPr>
          <w:rFonts w:ascii="Times New Roman" w:hAnsi="Times New Roman" w:cs="Times New Roman"/>
          <w:b/>
          <w:sz w:val="24"/>
          <w:szCs w:val="24"/>
        </w:rPr>
      </w:pPr>
    </w:p>
    <w:p w14:paraId="11531154" w14:textId="77777777" w:rsidR="008E6226" w:rsidRPr="00EA70E3" w:rsidRDefault="008E6226" w:rsidP="00EA70E3">
      <w:pPr>
        <w:spacing w:line="360" w:lineRule="auto"/>
        <w:jc w:val="both"/>
        <w:rPr>
          <w:rFonts w:ascii="Times New Roman" w:hAnsi="Times New Roman" w:cs="Times New Roman"/>
          <w:b/>
          <w:caps/>
          <w:sz w:val="24"/>
          <w:szCs w:val="24"/>
          <w:u w:val="single"/>
        </w:rPr>
      </w:pPr>
      <w:r w:rsidRPr="00EA70E3">
        <w:rPr>
          <w:rFonts w:ascii="Times New Roman" w:hAnsi="Times New Roman" w:cs="Times New Roman"/>
          <w:b/>
          <w:caps/>
          <w:sz w:val="24"/>
          <w:szCs w:val="24"/>
          <w:u w:val="single"/>
        </w:rPr>
        <w:t>Princípy AOP a úlohy soc. pracovníka:</w:t>
      </w:r>
    </w:p>
    <w:p w14:paraId="3ACC70A0" w14:textId="77777777" w:rsidR="008E6226" w:rsidRPr="00EA70E3" w:rsidRDefault="008E6226" w:rsidP="00B61721">
      <w:pPr>
        <w:numPr>
          <w:ilvl w:val="0"/>
          <w:numId w:val="29"/>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b/>
          <w:sz w:val="24"/>
          <w:szCs w:val="24"/>
        </w:rPr>
        <w:t xml:space="preserve">Dôraz na </w:t>
      </w:r>
      <w:r w:rsidRPr="00EA70E3">
        <w:rPr>
          <w:rFonts w:ascii="Times New Roman" w:hAnsi="Times New Roman" w:cs="Times New Roman"/>
          <w:b/>
          <w:iCs/>
          <w:sz w:val="24"/>
          <w:szCs w:val="24"/>
        </w:rPr>
        <w:t>posudzovanie</w:t>
      </w:r>
      <w:r w:rsidRPr="00EA70E3">
        <w:rPr>
          <w:rFonts w:ascii="Times New Roman" w:hAnsi="Times New Roman" w:cs="Times New Roman"/>
          <w:b/>
          <w:sz w:val="24"/>
          <w:szCs w:val="24"/>
        </w:rPr>
        <w:t xml:space="preserve"> (</w:t>
      </w:r>
      <w:proofErr w:type="spellStart"/>
      <w:r w:rsidRPr="00EA70E3">
        <w:rPr>
          <w:rFonts w:ascii="Times New Roman" w:hAnsi="Times New Roman" w:cs="Times New Roman"/>
          <w:b/>
          <w:sz w:val="24"/>
          <w:szCs w:val="24"/>
        </w:rPr>
        <w:t>assesment</w:t>
      </w:r>
      <w:proofErr w:type="spellEnd"/>
      <w:r w:rsidRPr="00EA70E3">
        <w:rPr>
          <w:rFonts w:ascii="Times New Roman" w:hAnsi="Times New Roman" w:cs="Times New Roman"/>
          <w:b/>
          <w:sz w:val="24"/>
          <w:szCs w:val="24"/>
        </w:rPr>
        <w:t>) s </w:t>
      </w:r>
      <w:r w:rsidRPr="00EA70E3">
        <w:rPr>
          <w:rFonts w:ascii="Times New Roman" w:hAnsi="Times New Roman" w:cs="Times New Roman"/>
          <w:b/>
          <w:iCs/>
          <w:sz w:val="24"/>
          <w:szCs w:val="24"/>
        </w:rPr>
        <w:t>citlivosťou na diskrimináciu a </w:t>
      </w:r>
      <w:proofErr w:type="spellStart"/>
      <w:r w:rsidRPr="00EA70E3">
        <w:rPr>
          <w:rFonts w:ascii="Times New Roman" w:hAnsi="Times New Roman" w:cs="Times New Roman"/>
          <w:b/>
          <w:iCs/>
          <w:sz w:val="24"/>
          <w:szCs w:val="24"/>
        </w:rPr>
        <w:t>opresiu</w:t>
      </w:r>
      <w:proofErr w:type="spellEnd"/>
      <w:r w:rsidRPr="00EA70E3">
        <w:rPr>
          <w:rFonts w:ascii="Times New Roman" w:hAnsi="Times New Roman" w:cs="Times New Roman"/>
          <w:sz w:val="24"/>
          <w:szCs w:val="24"/>
        </w:rPr>
        <w:t xml:space="preserve"> – v partnerskom procese, s ohľadom na možnosť pôsobenia diskriminujúcich a </w:t>
      </w:r>
      <w:proofErr w:type="spellStart"/>
      <w:r w:rsidRPr="00EA70E3">
        <w:rPr>
          <w:rFonts w:ascii="Times New Roman" w:hAnsi="Times New Roman" w:cs="Times New Roman"/>
          <w:sz w:val="24"/>
          <w:szCs w:val="24"/>
        </w:rPr>
        <w:t>opresívnych</w:t>
      </w:r>
      <w:proofErr w:type="spellEnd"/>
      <w:r w:rsidRPr="00EA70E3">
        <w:rPr>
          <w:rFonts w:ascii="Times New Roman" w:hAnsi="Times New Roman" w:cs="Times New Roman"/>
          <w:sz w:val="24"/>
          <w:szCs w:val="24"/>
        </w:rPr>
        <w:t xml:space="preserve"> faktorov. </w:t>
      </w:r>
    </w:p>
    <w:p w14:paraId="50096AF0" w14:textId="77777777" w:rsidR="008E6226" w:rsidRPr="00EA70E3" w:rsidRDefault="008E6226" w:rsidP="00EA70E3">
      <w:pPr>
        <w:tabs>
          <w:tab w:val="num" w:pos="284"/>
        </w:tabs>
        <w:spacing w:line="360" w:lineRule="auto"/>
        <w:ind w:left="284"/>
        <w:jc w:val="both"/>
        <w:rPr>
          <w:rFonts w:ascii="Times New Roman" w:hAnsi="Times New Roman" w:cs="Times New Roman"/>
          <w:sz w:val="24"/>
          <w:szCs w:val="24"/>
        </w:rPr>
      </w:pPr>
      <w:r w:rsidRPr="00EA70E3">
        <w:rPr>
          <w:rFonts w:ascii="Times New Roman" w:hAnsi="Times New Roman" w:cs="Times New Roman"/>
          <w:b/>
          <w:sz w:val="24"/>
          <w:szCs w:val="24"/>
        </w:rPr>
        <w:lastRenderedPageBreak/>
        <w:t>Soc. pracovník</w:t>
      </w:r>
      <w:r w:rsidRPr="00EA70E3">
        <w:rPr>
          <w:rFonts w:ascii="Times New Roman" w:hAnsi="Times New Roman" w:cs="Times New Roman"/>
          <w:sz w:val="24"/>
          <w:szCs w:val="24"/>
        </w:rPr>
        <w:t xml:space="preserve"> musí byť schopní brať do úvahy také faktory ako rasa, etnicita, národnosť, rod, vek, postihnutie, sexuálnu orientáciu atď., ako aj ich role v klientovej situácii. </w:t>
      </w:r>
    </w:p>
    <w:p w14:paraId="1458579A" w14:textId="77777777" w:rsidR="008E6226" w:rsidRPr="00EA70E3" w:rsidRDefault="008E6226" w:rsidP="00B61721">
      <w:pPr>
        <w:numPr>
          <w:ilvl w:val="0"/>
          <w:numId w:val="30"/>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b/>
          <w:sz w:val="24"/>
          <w:szCs w:val="24"/>
        </w:rPr>
        <w:t xml:space="preserve">Dôraz na </w:t>
      </w:r>
      <w:r w:rsidRPr="00EA70E3">
        <w:rPr>
          <w:rFonts w:ascii="Times New Roman" w:hAnsi="Times New Roman" w:cs="Times New Roman"/>
          <w:b/>
          <w:iCs/>
          <w:sz w:val="24"/>
          <w:szCs w:val="24"/>
        </w:rPr>
        <w:t>zmocňovanie</w:t>
      </w:r>
      <w:r w:rsidRPr="00EA70E3">
        <w:rPr>
          <w:rFonts w:ascii="Times New Roman" w:hAnsi="Times New Roman" w:cs="Times New Roman"/>
          <w:i/>
          <w:iCs/>
          <w:sz w:val="24"/>
          <w:szCs w:val="24"/>
        </w:rPr>
        <w:t xml:space="preserve"> </w:t>
      </w:r>
      <w:r w:rsidRPr="00EA70E3">
        <w:rPr>
          <w:rFonts w:ascii="Times New Roman" w:hAnsi="Times New Roman" w:cs="Times New Roman"/>
          <w:sz w:val="24"/>
          <w:szCs w:val="24"/>
        </w:rPr>
        <w:t>(</w:t>
      </w:r>
      <w:proofErr w:type="spellStart"/>
      <w:r w:rsidRPr="00EA70E3">
        <w:rPr>
          <w:rFonts w:ascii="Times New Roman" w:hAnsi="Times New Roman" w:cs="Times New Roman"/>
          <w:sz w:val="24"/>
          <w:szCs w:val="24"/>
        </w:rPr>
        <w:t>empowerment</w:t>
      </w:r>
      <w:proofErr w:type="spellEnd"/>
      <w:r w:rsidRPr="00EA70E3">
        <w:rPr>
          <w:rFonts w:ascii="Times New Roman" w:hAnsi="Times New Roman" w:cs="Times New Roman"/>
          <w:sz w:val="24"/>
          <w:szCs w:val="24"/>
        </w:rPr>
        <w:t>) – pomáha klientom osvojiť si také zručnosti, ktoré im pomôžu zvládnuť podmienky, v ktorých žijú. Klient je sprevádzaný k tomu, aby rozlišoval podmienky, ktoré môže aktívne zmeniť sám od tých, ktorým sa má prispôsobiť. V rámci AOP je klient zmocňovaný používať legitímne prostriedky voči diskriminácii, </w:t>
      </w:r>
      <w:proofErr w:type="spellStart"/>
      <w:r w:rsidRPr="00EA70E3">
        <w:rPr>
          <w:rFonts w:ascii="Times New Roman" w:hAnsi="Times New Roman" w:cs="Times New Roman"/>
          <w:sz w:val="24"/>
          <w:szCs w:val="24"/>
        </w:rPr>
        <w:t>opresii</w:t>
      </w:r>
      <w:proofErr w:type="spellEnd"/>
      <w:r w:rsidRPr="00EA70E3">
        <w:rPr>
          <w:rFonts w:ascii="Times New Roman" w:hAnsi="Times New Roman" w:cs="Times New Roman"/>
          <w:sz w:val="24"/>
          <w:szCs w:val="24"/>
        </w:rPr>
        <w:t xml:space="preserve"> a zmenám štrukturálnych nerovností. </w:t>
      </w:r>
    </w:p>
    <w:p w14:paraId="1C255D54" w14:textId="77777777" w:rsidR="008E6226" w:rsidRPr="00EA70E3" w:rsidRDefault="008E6226" w:rsidP="00B61721">
      <w:pPr>
        <w:numPr>
          <w:ilvl w:val="0"/>
          <w:numId w:val="30"/>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b/>
          <w:iCs/>
          <w:sz w:val="24"/>
          <w:szCs w:val="24"/>
        </w:rPr>
        <w:t>Asimilácia</w:t>
      </w:r>
      <w:r w:rsidRPr="00EA70E3">
        <w:rPr>
          <w:rFonts w:ascii="Times New Roman" w:hAnsi="Times New Roman" w:cs="Times New Roman"/>
          <w:b/>
          <w:bCs/>
          <w:i/>
          <w:iCs/>
          <w:sz w:val="24"/>
          <w:szCs w:val="24"/>
        </w:rPr>
        <w:t xml:space="preserve"> </w:t>
      </w:r>
      <w:r w:rsidRPr="00EA70E3">
        <w:rPr>
          <w:rFonts w:ascii="Times New Roman" w:hAnsi="Times New Roman" w:cs="Times New Roman"/>
          <w:b/>
          <w:bCs/>
          <w:sz w:val="24"/>
          <w:szCs w:val="24"/>
        </w:rPr>
        <w:t xml:space="preserve">– </w:t>
      </w:r>
      <w:r w:rsidRPr="00EA70E3">
        <w:rPr>
          <w:rFonts w:ascii="Times New Roman" w:hAnsi="Times New Roman" w:cs="Times New Roman"/>
          <w:sz w:val="24"/>
          <w:szCs w:val="24"/>
        </w:rPr>
        <w:t xml:space="preserve">využívaný vzhľadom na migráciu a nedostatočnú </w:t>
      </w:r>
      <w:proofErr w:type="spellStart"/>
      <w:r w:rsidRPr="00EA70E3">
        <w:rPr>
          <w:rFonts w:ascii="Times New Roman" w:hAnsi="Times New Roman" w:cs="Times New Roman"/>
          <w:sz w:val="24"/>
          <w:szCs w:val="24"/>
        </w:rPr>
        <w:t>akulturáciu</w:t>
      </w:r>
      <w:proofErr w:type="spellEnd"/>
      <w:r w:rsidRPr="00EA70E3">
        <w:rPr>
          <w:rFonts w:ascii="Times New Roman" w:hAnsi="Times New Roman" w:cs="Times New Roman"/>
          <w:sz w:val="24"/>
          <w:szCs w:val="24"/>
        </w:rPr>
        <w:t xml:space="preserve"> migrantov. Sociálny pracovník sa klientovi snaží napomôcť zvládať rôzne stupne </w:t>
      </w:r>
      <w:proofErr w:type="spellStart"/>
      <w:r w:rsidRPr="00EA70E3">
        <w:rPr>
          <w:rFonts w:ascii="Times New Roman" w:hAnsi="Times New Roman" w:cs="Times New Roman"/>
          <w:sz w:val="24"/>
          <w:szCs w:val="24"/>
        </w:rPr>
        <w:t>akulturácie</w:t>
      </w:r>
      <w:proofErr w:type="spellEnd"/>
      <w:r w:rsidRPr="00EA70E3">
        <w:rPr>
          <w:rFonts w:ascii="Times New Roman" w:hAnsi="Times New Roman" w:cs="Times New Roman"/>
          <w:sz w:val="24"/>
          <w:szCs w:val="24"/>
        </w:rPr>
        <w:t xml:space="preserve">, snaží sa porozumieť jeho kultúrnemu zázemiu a pomáha mu rozvinúť zručnosti potrebné  novom prostredí. </w:t>
      </w:r>
    </w:p>
    <w:p w14:paraId="607A23B3" w14:textId="77777777" w:rsidR="008E6226" w:rsidRPr="00EA70E3" w:rsidRDefault="008E6226" w:rsidP="00B61721">
      <w:pPr>
        <w:numPr>
          <w:ilvl w:val="0"/>
          <w:numId w:val="30"/>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b/>
          <w:iCs/>
          <w:sz w:val="24"/>
          <w:szCs w:val="24"/>
        </w:rPr>
        <w:t>Kultúrny pluralizmus</w:t>
      </w:r>
      <w:r w:rsidRPr="00EA70E3">
        <w:rPr>
          <w:rFonts w:ascii="Times New Roman" w:hAnsi="Times New Roman" w:cs="Times New Roman"/>
          <w:i/>
          <w:iCs/>
          <w:sz w:val="24"/>
          <w:szCs w:val="24"/>
        </w:rPr>
        <w:t xml:space="preserve"> </w:t>
      </w:r>
      <w:r w:rsidRPr="00EA70E3">
        <w:rPr>
          <w:rFonts w:ascii="Times New Roman" w:hAnsi="Times New Roman" w:cs="Times New Roman"/>
          <w:b/>
          <w:bCs/>
          <w:sz w:val="24"/>
          <w:szCs w:val="24"/>
        </w:rPr>
        <w:t xml:space="preserve">– </w:t>
      </w:r>
      <w:r w:rsidRPr="00EA70E3">
        <w:rPr>
          <w:rFonts w:ascii="Times New Roman" w:hAnsi="Times New Roman" w:cs="Times New Roman"/>
          <w:sz w:val="24"/>
          <w:szCs w:val="24"/>
        </w:rPr>
        <w:t xml:space="preserve">každá  (etnická, kultúrna) skupina  vo väčšej či menšej miere zachováva kultúrne charakteristiky. Tie by mali byť pozitívne oceňované a posilňované. Tento prístup vedie k politike </w:t>
      </w:r>
      <w:r w:rsidRPr="00EA70E3">
        <w:rPr>
          <w:rFonts w:ascii="Times New Roman" w:hAnsi="Times New Roman" w:cs="Times New Roman"/>
          <w:i/>
          <w:iCs/>
          <w:sz w:val="24"/>
          <w:szCs w:val="24"/>
        </w:rPr>
        <w:t>multikulturalizmu</w:t>
      </w:r>
      <w:r w:rsidRPr="00EA70E3">
        <w:rPr>
          <w:rFonts w:ascii="Times New Roman" w:hAnsi="Times New Roman" w:cs="Times New Roman"/>
          <w:sz w:val="24"/>
          <w:szCs w:val="24"/>
        </w:rPr>
        <w:t xml:space="preserve">, ktorá podporuje šírenie poznania rôznych kultúr. </w:t>
      </w:r>
    </w:p>
    <w:p w14:paraId="48B86F1B" w14:textId="77777777" w:rsidR="008E6226" w:rsidRPr="00EA70E3" w:rsidRDefault="008E6226" w:rsidP="00B61721">
      <w:pPr>
        <w:numPr>
          <w:ilvl w:val="0"/>
          <w:numId w:val="30"/>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b/>
          <w:iCs/>
          <w:sz w:val="24"/>
          <w:szCs w:val="24"/>
        </w:rPr>
        <w:t xml:space="preserve">Štrukturalizmus </w:t>
      </w:r>
      <w:r w:rsidRPr="00EA70E3">
        <w:rPr>
          <w:rFonts w:ascii="Times New Roman" w:hAnsi="Times New Roman" w:cs="Times New Roman"/>
          <w:b/>
          <w:bCs/>
          <w:sz w:val="24"/>
          <w:szCs w:val="24"/>
        </w:rPr>
        <w:t xml:space="preserve">– </w:t>
      </w:r>
      <w:r w:rsidRPr="00EA70E3">
        <w:rPr>
          <w:rFonts w:ascii="Times New Roman" w:hAnsi="Times New Roman" w:cs="Times New Roman"/>
          <w:sz w:val="24"/>
          <w:szCs w:val="24"/>
        </w:rPr>
        <w:t xml:space="preserve">tradične býva aplikovaný na postavenie sociálnych tried, ale v súčasnosti aj na ďalšie kultúrne a sociálne charakteristiky, napr. </w:t>
      </w:r>
      <w:proofErr w:type="spellStart"/>
      <w:r w:rsidRPr="00EA70E3">
        <w:rPr>
          <w:rFonts w:ascii="Times New Roman" w:hAnsi="Times New Roman" w:cs="Times New Roman"/>
          <w:sz w:val="24"/>
          <w:szCs w:val="24"/>
        </w:rPr>
        <w:t>gender</w:t>
      </w:r>
      <w:proofErr w:type="spellEnd"/>
      <w:r w:rsidRPr="00EA70E3">
        <w:rPr>
          <w:rFonts w:ascii="Times New Roman" w:hAnsi="Times New Roman" w:cs="Times New Roman"/>
          <w:sz w:val="24"/>
          <w:szCs w:val="24"/>
        </w:rPr>
        <w:t xml:space="preserve">. </w:t>
      </w:r>
    </w:p>
    <w:p w14:paraId="668B39EB" w14:textId="30BB179D" w:rsidR="008E6226" w:rsidRPr="00EA70E3" w:rsidRDefault="008E6226" w:rsidP="00B61721">
      <w:pPr>
        <w:numPr>
          <w:ilvl w:val="0"/>
          <w:numId w:val="30"/>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b/>
          <w:iCs/>
          <w:sz w:val="24"/>
          <w:szCs w:val="24"/>
        </w:rPr>
        <w:t>Perspektívy minoritných skupín</w:t>
      </w:r>
      <w:r w:rsidRPr="00EA70E3">
        <w:rPr>
          <w:rFonts w:ascii="Times New Roman" w:hAnsi="Times New Roman" w:cs="Times New Roman"/>
          <w:i/>
          <w:iCs/>
          <w:sz w:val="24"/>
          <w:szCs w:val="24"/>
        </w:rPr>
        <w:t xml:space="preserve"> </w:t>
      </w:r>
      <w:r w:rsidRPr="00EA70E3">
        <w:rPr>
          <w:rFonts w:ascii="Times New Roman" w:hAnsi="Times New Roman" w:cs="Times New Roman"/>
          <w:b/>
          <w:bCs/>
          <w:sz w:val="24"/>
          <w:szCs w:val="24"/>
        </w:rPr>
        <w:t xml:space="preserve">– </w:t>
      </w:r>
      <w:r w:rsidRPr="00EA70E3">
        <w:rPr>
          <w:rFonts w:ascii="Times New Roman" w:hAnsi="Times New Roman" w:cs="Times New Roman"/>
          <w:sz w:val="24"/>
          <w:szCs w:val="24"/>
        </w:rPr>
        <w:t xml:space="preserve">zdôrazňujú nutnosť zahrnúť do tvorby rôznych služieb a ich praxe aj perspektívy všetkých minorít (nielen jednej vybranej). </w:t>
      </w:r>
    </w:p>
    <w:p w14:paraId="14859FA1" w14:textId="6549A2CD" w:rsidR="00BA5832" w:rsidRPr="00EA70E3" w:rsidRDefault="00BA5832" w:rsidP="00EA70E3">
      <w:pPr>
        <w:spacing w:after="0" w:line="360" w:lineRule="auto"/>
        <w:jc w:val="both"/>
        <w:rPr>
          <w:rFonts w:ascii="Times New Roman" w:hAnsi="Times New Roman" w:cs="Times New Roman"/>
          <w:sz w:val="24"/>
          <w:szCs w:val="24"/>
        </w:rPr>
      </w:pPr>
    </w:p>
    <w:p w14:paraId="54F77EF8" w14:textId="35CECA88" w:rsidR="00BA5832" w:rsidRPr="00EA70E3" w:rsidRDefault="00BA5832" w:rsidP="00EA70E3">
      <w:pPr>
        <w:spacing w:after="0" w:line="360" w:lineRule="auto"/>
        <w:jc w:val="both"/>
        <w:rPr>
          <w:rFonts w:ascii="Times New Roman" w:hAnsi="Times New Roman" w:cs="Times New Roman"/>
          <w:sz w:val="24"/>
          <w:szCs w:val="24"/>
        </w:rPr>
      </w:pPr>
    </w:p>
    <w:p w14:paraId="593CA676" w14:textId="06CADBA8" w:rsidR="00BA5832" w:rsidRPr="00EA70E3" w:rsidRDefault="00BA5832" w:rsidP="00EA70E3">
      <w:pPr>
        <w:spacing w:after="0" w:line="360" w:lineRule="auto"/>
        <w:jc w:val="both"/>
        <w:rPr>
          <w:rFonts w:ascii="Times New Roman" w:hAnsi="Times New Roman" w:cs="Times New Roman"/>
          <w:sz w:val="24"/>
          <w:szCs w:val="24"/>
        </w:rPr>
      </w:pPr>
    </w:p>
    <w:p w14:paraId="13CD0EC6" w14:textId="0EDDE71F" w:rsidR="00BA5832" w:rsidRPr="00EA70E3" w:rsidRDefault="00BA5832"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18. Systémové teórie. Predstavitelia kľúčových konceptov a pojmov (systém, systémový prístup). General </w:t>
      </w:r>
      <w:proofErr w:type="spellStart"/>
      <w:r w:rsidRPr="00EA70E3">
        <w:rPr>
          <w:rFonts w:ascii="Times New Roman" w:hAnsi="Times New Roman" w:cs="Times New Roman"/>
          <w:color w:val="FF0000"/>
          <w:sz w:val="24"/>
          <w:szCs w:val="24"/>
        </w:rPr>
        <w:t>system</w:t>
      </w:r>
      <w:proofErr w:type="spellEnd"/>
      <w:r w:rsidRPr="00EA70E3">
        <w:rPr>
          <w:rFonts w:ascii="Times New Roman" w:hAnsi="Times New Roman" w:cs="Times New Roman"/>
          <w:color w:val="FF0000"/>
          <w:sz w:val="24"/>
          <w:szCs w:val="24"/>
        </w:rPr>
        <w:t xml:space="preserve"> </w:t>
      </w:r>
      <w:proofErr w:type="spellStart"/>
      <w:r w:rsidRPr="00EA70E3">
        <w:rPr>
          <w:rFonts w:ascii="Times New Roman" w:hAnsi="Times New Roman" w:cs="Times New Roman"/>
          <w:color w:val="FF0000"/>
          <w:sz w:val="24"/>
          <w:szCs w:val="24"/>
        </w:rPr>
        <w:t>theory</w:t>
      </w:r>
      <w:proofErr w:type="spellEnd"/>
      <w:r w:rsidRPr="00EA70E3">
        <w:rPr>
          <w:rFonts w:ascii="Times New Roman" w:hAnsi="Times New Roman" w:cs="Times New Roman"/>
          <w:color w:val="FF0000"/>
          <w:sz w:val="24"/>
          <w:szCs w:val="24"/>
        </w:rPr>
        <w:t xml:space="preserve">. Princípy systémové prístupu, aplikovanie systémovej teórie na rodinnú terapiu a sociálnu prácu s rodinou. </w:t>
      </w:r>
    </w:p>
    <w:p w14:paraId="339271C0" w14:textId="77777777" w:rsidR="00BA5832" w:rsidRPr="00EA70E3" w:rsidRDefault="00BA5832" w:rsidP="00EA70E3">
      <w:pPr>
        <w:spacing w:line="360" w:lineRule="auto"/>
        <w:jc w:val="both"/>
        <w:rPr>
          <w:rFonts w:ascii="Times New Roman" w:hAnsi="Times New Roman" w:cs="Times New Roman"/>
          <w:b/>
          <w:sz w:val="24"/>
          <w:szCs w:val="24"/>
        </w:rPr>
      </w:pPr>
    </w:p>
    <w:p w14:paraId="1422AF97" w14:textId="77777777" w:rsidR="00BA5832" w:rsidRPr="00EA70E3" w:rsidRDefault="00BA5832" w:rsidP="00EA70E3">
      <w:pPr>
        <w:spacing w:line="360" w:lineRule="auto"/>
        <w:jc w:val="both"/>
        <w:rPr>
          <w:rFonts w:ascii="Times New Roman" w:hAnsi="Times New Roman" w:cs="Times New Roman"/>
          <w:b/>
          <w:caps/>
          <w:sz w:val="24"/>
          <w:szCs w:val="24"/>
          <w:u w:val="single"/>
        </w:rPr>
      </w:pPr>
      <w:r w:rsidRPr="00EA70E3">
        <w:rPr>
          <w:rFonts w:ascii="Times New Roman" w:hAnsi="Times New Roman" w:cs="Times New Roman"/>
          <w:b/>
          <w:caps/>
          <w:sz w:val="24"/>
          <w:szCs w:val="24"/>
          <w:u w:val="single"/>
        </w:rPr>
        <w:t>Vymedzenie pojmov</w:t>
      </w:r>
    </w:p>
    <w:p w14:paraId="11B6E95C" w14:textId="77777777" w:rsidR="00BA5832" w:rsidRPr="00EA70E3" w:rsidRDefault="00BA5832" w:rsidP="00EA70E3">
      <w:pPr>
        <w:spacing w:line="360" w:lineRule="auto"/>
        <w:jc w:val="both"/>
        <w:rPr>
          <w:rFonts w:ascii="Times New Roman" w:hAnsi="Times New Roman" w:cs="Times New Roman"/>
          <w:b/>
          <w:sz w:val="24"/>
          <w:szCs w:val="24"/>
        </w:rPr>
      </w:pPr>
      <w:r w:rsidRPr="00EA70E3">
        <w:rPr>
          <w:rFonts w:ascii="Times New Roman" w:hAnsi="Times New Roman" w:cs="Times New Roman"/>
          <w:b/>
          <w:sz w:val="24"/>
          <w:szCs w:val="24"/>
        </w:rPr>
        <w:t xml:space="preserve">Systém </w:t>
      </w:r>
    </w:p>
    <w:p w14:paraId="3123160F" w14:textId="77777777" w:rsidR="00BA5832" w:rsidRPr="00EA70E3" w:rsidRDefault="00BA5832"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súbor navzájom závislých elementov, kt. sú vo vzájomnej interakcii</w:t>
      </w:r>
    </w:p>
    <w:p w14:paraId="2A121AA9" w14:textId="77777777" w:rsidR="00BA5832" w:rsidRPr="00EA70E3" w:rsidRDefault="00BA5832"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jednotlivé prvky sú organizované, tvoria celok</w:t>
      </w:r>
    </w:p>
    <w:p w14:paraId="5193AEBF" w14:textId="77777777" w:rsidR="00EE3424" w:rsidRPr="00EA70E3" w:rsidRDefault="00EE3424" w:rsidP="00EA70E3">
      <w:pPr>
        <w:spacing w:line="360" w:lineRule="auto"/>
        <w:jc w:val="both"/>
        <w:rPr>
          <w:rFonts w:ascii="Times New Roman" w:hAnsi="Times New Roman" w:cs="Times New Roman"/>
          <w:b/>
          <w:bCs/>
          <w:color w:val="000000"/>
          <w:sz w:val="24"/>
          <w:szCs w:val="24"/>
          <w:shd w:val="clear" w:color="auto" w:fill="FFFFFF"/>
        </w:rPr>
      </w:pPr>
    </w:p>
    <w:p w14:paraId="6CC541FF" w14:textId="6B345452" w:rsidR="00BA5832" w:rsidRPr="00EA70E3" w:rsidRDefault="00BA5832" w:rsidP="00EA70E3">
      <w:pPr>
        <w:spacing w:line="360" w:lineRule="auto"/>
        <w:jc w:val="both"/>
        <w:rPr>
          <w:rFonts w:ascii="Times New Roman" w:hAnsi="Times New Roman" w:cs="Times New Roman"/>
          <w:b/>
          <w:bCs/>
          <w:color w:val="000000"/>
          <w:sz w:val="24"/>
          <w:szCs w:val="24"/>
          <w:shd w:val="clear" w:color="auto" w:fill="FFFFFF"/>
        </w:rPr>
      </w:pPr>
      <w:r w:rsidRPr="00EA70E3">
        <w:rPr>
          <w:rFonts w:ascii="Times New Roman" w:hAnsi="Times New Roman" w:cs="Times New Roman"/>
          <w:b/>
          <w:bCs/>
          <w:color w:val="000000"/>
          <w:sz w:val="24"/>
          <w:szCs w:val="24"/>
          <w:shd w:val="clear" w:color="auto" w:fill="FFFFFF"/>
        </w:rPr>
        <w:lastRenderedPageBreak/>
        <w:t>Systémový prístup</w:t>
      </w:r>
    </w:p>
    <w:p w14:paraId="6681CBD2" w14:textId="77777777" w:rsidR="00BA5832" w:rsidRPr="00EA70E3" w:rsidRDefault="00BA5832" w:rsidP="00EA70E3">
      <w:pPr>
        <w:pStyle w:val="Odsekzoznamu"/>
        <w:spacing w:after="0" w:line="360" w:lineRule="auto"/>
        <w:ind w:left="0"/>
        <w:jc w:val="both"/>
        <w:rPr>
          <w:rFonts w:ascii="Times New Roman" w:hAnsi="Times New Roman"/>
          <w:sz w:val="24"/>
          <w:szCs w:val="24"/>
        </w:rPr>
      </w:pPr>
      <w:r w:rsidRPr="00EA70E3">
        <w:rPr>
          <w:rFonts w:ascii="Times New Roman" w:hAnsi="Times New Roman"/>
          <w:color w:val="000000"/>
          <w:sz w:val="24"/>
          <w:szCs w:val="24"/>
          <w:shd w:val="clear" w:color="auto" w:fill="FFFFFF"/>
        </w:rPr>
        <w:t>- je metodologický smer vo</w:t>
      </w:r>
      <w:r w:rsidRPr="00EA70E3">
        <w:rPr>
          <w:rStyle w:val="apple-converted-space"/>
          <w:rFonts w:ascii="Times New Roman" w:hAnsi="Times New Roman"/>
          <w:sz w:val="24"/>
          <w:szCs w:val="24"/>
          <w:shd w:val="clear" w:color="auto" w:fill="FFFFFF"/>
        </w:rPr>
        <w:t> </w:t>
      </w:r>
      <w:hyperlink r:id="rId30" w:tooltip="Veda" w:history="1">
        <w:r w:rsidRPr="00EA70E3">
          <w:rPr>
            <w:rStyle w:val="Hypertextovprepojenie"/>
            <w:rFonts w:ascii="Times New Roman" w:hAnsi="Times New Roman"/>
            <w:sz w:val="24"/>
            <w:szCs w:val="24"/>
            <w:shd w:val="clear" w:color="auto" w:fill="FFFFFF"/>
          </w:rPr>
          <w:t>vede</w:t>
        </w:r>
      </w:hyperlink>
      <w:r w:rsidRPr="00EA70E3">
        <w:rPr>
          <w:rFonts w:ascii="Times New Roman" w:hAnsi="Times New Roman"/>
          <w:sz w:val="24"/>
          <w:szCs w:val="24"/>
          <w:shd w:val="clear" w:color="auto" w:fill="FFFFFF"/>
        </w:rPr>
        <w:t>, k</w:t>
      </w:r>
      <w:r w:rsidRPr="00EA70E3">
        <w:rPr>
          <w:rFonts w:ascii="Times New Roman" w:hAnsi="Times New Roman"/>
          <w:color w:val="000000"/>
          <w:sz w:val="24"/>
          <w:szCs w:val="24"/>
          <w:shd w:val="clear" w:color="auto" w:fill="FFFFFF"/>
        </w:rPr>
        <w:t xml:space="preserve">torý si kladie ako hlavnú úlohu vypracúvať metódy skúmania a konštruovania zložito organizovaných objektov </w:t>
      </w:r>
      <w:r w:rsidRPr="00EA70E3">
        <w:rPr>
          <w:rFonts w:ascii="Times New Roman" w:hAnsi="Times New Roman"/>
          <w:sz w:val="24"/>
          <w:szCs w:val="24"/>
          <w:shd w:val="clear" w:color="auto" w:fill="FFFFFF"/>
        </w:rPr>
        <w:t>-</w:t>
      </w:r>
      <w:r w:rsidRPr="00EA70E3">
        <w:rPr>
          <w:rStyle w:val="apple-converted-space"/>
          <w:rFonts w:ascii="Times New Roman" w:hAnsi="Times New Roman"/>
          <w:sz w:val="24"/>
          <w:szCs w:val="24"/>
          <w:shd w:val="clear" w:color="auto" w:fill="FFFFFF"/>
        </w:rPr>
        <w:t> </w:t>
      </w:r>
      <w:hyperlink r:id="rId31" w:tooltip="Systém" w:history="1">
        <w:r w:rsidRPr="00EA70E3">
          <w:rPr>
            <w:rStyle w:val="Hypertextovprepojenie"/>
            <w:rFonts w:ascii="Times New Roman" w:hAnsi="Times New Roman"/>
            <w:sz w:val="24"/>
            <w:szCs w:val="24"/>
            <w:shd w:val="clear" w:color="auto" w:fill="FFFFFF"/>
          </w:rPr>
          <w:t>systémov</w:t>
        </w:r>
      </w:hyperlink>
      <w:r w:rsidRPr="00EA70E3">
        <w:rPr>
          <w:rStyle w:val="apple-converted-space"/>
          <w:rFonts w:ascii="Times New Roman" w:hAnsi="Times New Roman"/>
          <w:sz w:val="24"/>
          <w:szCs w:val="24"/>
          <w:shd w:val="clear" w:color="auto" w:fill="FFFFFF"/>
        </w:rPr>
        <w:t> </w:t>
      </w:r>
      <w:r w:rsidRPr="00EA70E3">
        <w:rPr>
          <w:rFonts w:ascii="Times New Roman" w:hAnsi="Times New Roman"/>
          <w:color w:val="000000"/>
          <w:sz w:val="24"/>
          <w:szCs w:val="24"/>
          <w:shd w:val="clear" w:color="auto" w:fill="FFFFFF"/>
        </w:rPr>
        <w:t xml:space="preserve">rozličných typov a tried. </w:t>
      </w:r>
    </w:p>
    <w:p w14:paraId="1C751E9E" w14:textId="54245961" w:rsidR="00BA5832" w:rsidRPr="00EA70E3" w:rsidRDefault="00BA5832" w:rsidP="00EA70E3">
      <w:pPr>
        <w:pStyle w:val="Odsekzoznamu"/>
        <w:spacing w:after="0" w:line="360" w:lineRule="auto"/>
        <w:ind w:left="0"/>
        <w:jc w:val="both"/>
        <w:rPr>
          <w:rFonts w:ascii="Times New Roman" w:hAnsi="Times New Roman"/>
          <w:color w:val="000000"/>
          <w:sz w:val="24"/>
          <w:szCs w:val="24"/>
          <w:shd w:val="clear" w:color="auto" w:fill="FFFFFF"/>
        </w:rPr>
      </w:pPr>
      <w:r w:rsidRPr="00EA70E3">
        <w:rPr>
          <w:rFonts w:ascii="Times New Roman" w:hAnsi="Times New Roman"/>
          <w:color w:val="000000"/>
          <w:sz w:val="24"/>
          <w:szCs w:val="24"/>
          <w:shd w:val="clear" w:color="auto" w:fill="FFFFFF"/>
        </w:rPr>
        <w:t>- je spôsob myslenia, resp. riešenia problémov, pri ktorom sa javy chápu komplexne v ich vnútorných a vonkajších súvislostiach.</w:t>
      </w:r>
    </w:p>
    <w:p w14:paraId="1185D11B" w14:textId="55B3BDBE" w:rsidR="00BA5832" w:rsidRPr="00EA70E3" w:rsidRDefault="00BA5832" w:rsidP="00EA70E3">
      <w:pPr>
        <w:pStyle w:val="Odsekzoznamu"/>
        <w:spacing w:after="0" w:line="360" w:lineRule="auto"/>
        <w:ind w:left="0"/>
        <w:jc w:val="both"/>
        <w:rPr>
          <w:rFonts w:ascii="Times New Roman" w:hAnsi="Times New Roman"/>
          <w:color w:val="000000"/>
          <w:sz w:val="24"/>
          <w:szCs w:val="24"/>
          <w:shd w:val="clear" w:color="auto" w:fill="FFFFFF"/>
        </w:rPr>
      </w:pPr>
    </w:p>
    <w:p w14:paraId="3005D6F2" w14:textId="77777777" w:rsidR="00BA5832" w:rsidRPr="00EA70E3" w:rsidRDefault="00BA5832" w:rsidP="00EA70E3">
      <w:p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Teória systémov je interdisciplinárne štúdium systémov. Systém je súdržná skupina vzájomne prepojených a vzájomne závislých častí, ktoré môžu byť prírodné alebo vyrobené človekom. Každý systém je ohraničený priestorom a časom, ovplyvňovaným prostredím, definovaným svojou štruktúrou a účelom a vyjadrený prostredníctvom svojho fungovania. Systém môže byť viac ako súčet jeho častí, ak vyjadruje synergiu alebo mimoriadne správanie.</w:t>
      </w:r>
    </w:p>
    <w:p w14:paraId="6B13C0C7" w14:textId="77777777" w:rsidR="00BA5832" w:rsidRPr="00EA70E3" w:rsidRDefault="00BA5832" w:rsidP="00EA70E3">
      <w:pPr>
        <w:pStyle w:val="Odsekzoznamu"/>
        <w:spacing w:after="0" w:line="360" w:lineRule="auto"/>
        <w:jc w:val="both"/>
        <w:rPr>
          <w:rFonts w:ascii="Times New Roman" w:hAnsi="Times New Roman"/>
          <w:sz w:val="24"/>
          <w:szCs w:val="24"/>
        </w:rPr>
      </w:pPr>
    </w:p>
    <w:p w14:paraId="6FD77B57" w14:textId="703DA417" w:rsidR="00BA5832" w:rsidRPr="00EA70E3" w:rsidRDefault="00BA5832" w:rsidP="00EA70E3">
      <w:p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Zmena jednej časti systému môže mať vplyv na ostatné časti alebo na celý systém. Je možné predvídať tieto zmeny vo vzorcoch správania. V prípade systémov, ktoré sa učia a adaptujú, závisí rast a stupeň adaptácie od toho, ako dobre je systém zapojený do svojho prostredia. Niektoré systémy podporujú iné systémy a udržiavajú druhý systém, aby sa zabránilo zlyhaniu. Cieľom teórie systémov je modelovať dynamiku, obmedzenia, podmienky systému a objasniť princípy (napríklad účel, opatrenie, metódy, nástroje), ktoré možno rozlíšiť a aplikovať na iné systémy na všetkých úrovniach vnorenia a v širokom rozsahu. rozsah polí na dosiahnutie optimalizovanej ekvivalencie.</w:t>
      </w:r>
      <w:r w:rsidR="00D42403" w:rsidRPr="00EA70E3">
        <w:rPr>
          <w:rFonts w:ascii="Times New Roman" w:hAnsi="Times New Roman" w:cs="Times New Roman"/>
          <w:sz w:val="24"/>
          <w:szCs w:val="24"/>
        </w:rPr>
        <w:t xml:space="preserve"> </w:t>
      </w:r>
    </w:p>
    <w:p w14:paraId="38A3ABEC" w14:textId="77777777" w:rsidR="00BA5832" w:rsidRPr="00EA70E3" w:rsidRDefault="00BA5832" w:rsidP="00EA70E3">
      <w:pPr>
        <w:pStyle w:val="Odsekzoznamu"/>
        <w:spacing w:after="0" w:line="360" w:lineRule="auto"/>
        <w:jc w:val="both"/>
        <w:rPr>
          <w:rFonts w:ascii="Times New Roman" w:hAnsi="Times New Roman"/>
          <w:sz w:val="24"/>
          <w:szCs w:val="24"/>
        </w:rPr>
      </w:pPr>
    </w:p>
    <w:p w14:paraId="6B83000E" w14:textId="585FDFB4" w:rsidR="00BA5832" w:rsidRPr="00EA70E3" w:rsidRDefault="00BA5832" w:rsidP="00EA70E3">
      <w:pPr>
        <w:pStyle w:val="Odsekzoznamu"/>
        <w:spacing w:after="0" w:line="360" w:lineRule="auto"/>
        <w:ind w:left="0"/>
        <w:jc w:val="both"/>
        <w:rPr>
          <w:rFonts w:ascii="Times New Roman" w:hAnsi="Times New Roman"/>
          <w:sz w:val="24"/>
          <w:szCs w:val="24"/>
        </w:rPr>
      </w:pPr>
      <w:r w:rsidRPr="00EA70E3">
        <w:rPr>
          <w:rFonts w:ascii="Times New Roman" w:hAnsi="Times New Roman"/>
          <w:b/>
          <w:bCs/>
          <w:sz w:val="24"/>
          <w:szCs w:val="24"/>
        </w:rPr>
        <w:t>Všeobecná teória systémov</w:t>
      </w:r>
      <w:r w:rsidRPr="00EA70E3">
        <w:rPr>
          <w:rFonts w:ascii="Times New Roman" w:hAnsi="Times New Roman"/>
          <w:b/>
          <w:bCs/>
          <w:sz w:val="24"/>
          <w:szCs w:val="24"/>
          <w:lang w:val="sk-SK"/>
        </w:rPr>
        <w:t xml:space="preserve"> (General </w:t>
      </w:r>
      <w:proofErr w:type="spellStart"/>
      <w:r w:rsidRPr="00EA70E3">
        <w:rPr>
          <w:rFonts w:ascii="Times New Roman" w:hAnsi="Times New Roman"/>
          <w:b/>
          <w:bCs/>
          <w:sz w:val="24"/>
          <w:szCs w:val="24"/>
          <w:lang w:val="sk-SK"/>
        </w:rPr>
        <w:t>system</w:t>
      </w:r>
      <w:proofErr w:type="spellEnd"/>
      <w:r w:rsidRPr="00EA70E3">
        <w:rPr>
          <w:rFonts w:ascii="Times New Roman" w:hAnsi="Times New Roman"/>
          <w:b/>
          <w:bCs/>
          <w:sz w:val="24"/>
          <w:szCs w:val="24"/>
          <w:lang w:val="sk-SK"/>
        </w:rPr>
        <w:t xml:space="preserve"> </w:t>
      </w:r>
      <w:proofErr w:type="spellStart"/>
      <w:r w:rsidRPr="00EA70E3">
        <w:rPr>
          <w:rFonts w:ascii="Times New Roman" w:hAnsi="Times New Roman"/>
          <w:b/>
          <w:bCs/>
          <w:sz w:val="24"/>
          <w:szCs w:val="24"/>
          <w:lang w:val="sk-SK"/>
        </w:rPr>
        <w:t>theory</w:t>
      </w:r>
      <w:proofErr w:type="spellEnd"/>
      <w:r w:rsidRPr="00EA70E3">
        <w:rPr>
          <w:rFonts w:ascii="Times New Roman" w:hAnsi="Times New Roman"/>
          <w:b/>
          <w:bCs/>
          <w:sz w:val="24"/>
          <w:szCs w:val="24"/>
          <w:lang w:val="sk-SK"/>
        </w:rPr>
        <w:t xml:space="preserve"> </w:t>
      </w:r>
      <w:r w:rsidR="00D42403" w:rsidRPr="00EA70E3">
        <w:rPr>
          <w:rFonts w:ascii="Times New Roman" w:hAnsi="Times New Roman"/>
          <w:b/>
          <w:bCs/>
          <w:sz w:val="24"/>
          <w:szCs w:val="24"/>
          <w:lang w:val="sk-SK"/>
        </w:rPr>
        <w:t xml:space="preserve">autor </w:t>
      </w:r>
      <w:r w:rsidR="00D42403" w:rsidRPr="00EA70E3">
        <w:rPr>
          <w:rFonts w:ascii="Times New Roman" w:hAnsi="Times New Roman"/>
          <w:color w:val="70757A"/>
          <w:sz w:val="24"/>
          <w:szCs w:val="24"/>
          <w:shd w:val="clear" w:color="auto" w:fill="FFFFFF"/>
        </w:rPr>
        <w:t> </w:t>
      </w:r>
      <w:r w:rsidR="00D42403" w:rsidRPr="00EA70E3">
        <w:rPr>
          <w:rFonts w:ascii="Times New Roman" w:hAnsi="Times New Roman"/>
          <w:b/>
          <w:bCs/>
          <w:color w:val="70757A"/>
          <w:sz w:val="24"/>
          <w:szCs w:val="24"/>
          <w:shd w:val="clear" w:color="auto" w:fill="FFFFFF"/>
        </w:rPr>
        <w:t xml:space="preserve">Ludwig von </w:t>
      </w:r>
      <w:proofErr w:type="spellStart"/>
      <w:r w:rsidR="00D42403" w:rsidRPr="00EA70E3">
        <w:rPr>
          <w:rFonts w:ascii="Times New Roman" w:hAnsi="Times New Roman"/>
          <w:b/>
          <w:bCs/>
          <w:color w:val="70757A"/>
          <w:sz w:val="24"/>
          <w:szCs w:val="24"/>
          <w:shd w:val="clear" w:color="auto" w:fill="FFFFFF"/>
        </w:rPr>
        <w:t>Bertalanffy</w:t>
      </w:r>
      <w:proofErr w:type="spellEnd"/>
      <w:r w:rsidR="00D42403" w:rsidRPr="00EA70E3">
        <w:rPr>
          <w:rFonts w:ascii="Times New Roman" w:hAnsi="Times New Roman"/>
          <w:color w:val="70757A"/>
          <w:sz w:val="24"/>
          <w:szCs w:val="24"/>
          <w:shd w:val="clear" w:color="auto" w:fill="FFFFFF"/>
          <w:lang w:val="sk-SK"/>
        </w:rPr>
        <w:t xml:space="preserve"> )</w:t>
      </w:r>
      <w:r w:rsidRPr="00EA70E3">
        <w:rPr>
          <w:rFonts w:ascii="Times New Roman" w:hAnsi="Times New Roman"/>
          <w:sz w:val="24"/>
          <w:szCs w:val="24"/>
        </w:rPr>
        <w:t xml:space="preserve"> je o vývoji široko použiteľných konceptov a princípov, na rozdiel od konceptov a princípov špecifických pre jednu oblasť znalostí. Rozlišuje </w:t>
      </w:r>
      <w:r w:rsidRPr="00EA70E3">
        <w:rPr>
          <w:rFonts w:ascii="Times New Roman" w:hAnsi="Times New Roman"/>
          <w:sz w:val="24"/>
          <w:szCs w:val="24"/>
          <w:u w:val="single"/>
        </w:rPr>
        <w:t>dynamické alebo aktívne systémy od statických alebo pasívnych</w:t>
      </w:r>
      <w:r w:rsidRPr="00EA70E3">
        <w:rPr>
          <w:rFonts w:ascii="Times New Roman" w:hAnsi="Times New Roman"/>
          <w:sz w:val="24"/>
          <w:szCs w:val="24"/>
        </w:rPr>
        <w:t>. Aktívne systémy sú štruktúry aktivít alebo komponenty, ktoré interagujú v správaní a procesoch. Pasívne systémy sú štruktúry a komponenty, ktoré sa spracúvajú. Napríklad program je pasívny, keď ide o súbor disku, a aktívny, keď beží v pamäti. Táto oblasť súvisí so systémovým myslením, strojovou logikou a systémovým inžinierstvom.</w:t>
      </w:r>
    </w:p>
    <w:p w14:paraId="7115E00B" w14:textId="6F40F629" w:rsidR="00CA2213" w:rsidRPr="00EA70E3" w:rsidRDefault="00CA2213" w:rsidP="00EA70E3">
      <w:pPr>
        <w:pStyle w:val="Odsekzoznamu"/>
        <w:spacing w:after="0" w:line="360" w:lineRule="auto"/>
        <w:ind w:left="0"/>
        <w:jc w:val="both"/>
        <w:rPr>
          <w:rFonts w:ascii="Times New Roman" w:hAnsi="Times New Roman"/>
          <w:sz w:val="24"/>
          <w:szCs w:val="24"/>
        </w:rPr>
      </w:pPr>
    </w:p>
    <w:p w14:paraId="2A307FF4" w14:textId="21A96D43" w:rsidR="00CA2213" w:rsidRPr="00EA70E3" w:rsidRDefault="00CA2213" w:rsidP="00EA70E3">
      <w:pPr>
        <w:pStyle w:val="Odsekzoznamu"/>
        <w:spacing w:after="0" w:line="360" w:lineRule="auto"/>
        <w:ind w:left="0"/>
        <w:jc w:val="both"/>
        <w:rPr>
          <w:rFonts w:ascii="Times New Roman" w:hAnsi="Times New Roman"/>
          <w:sz w:val="24"/>
          <w:szCs w:val="24"/>
        </w:rPr>
      </w:pPr>
    </w:p>
    <w:p w14:paraId="4D6B820A" w14:textId="19E67CD1" w:rsidR="00CA2213" w:rsidRPr="00EA70E3" w:rsidRDefault="00CA2213" w:rsidP="00EA70E3">
      <w:pPr>
        <w:spacing w:after="0" w:line="360" w:lineRule="auto"/>
        <w:jc w:val="both"/>
        <w:rPr>
          <w:rFonts w:ascii="Times New Roman" w:hAnsi="Times New Roman" w:cs="Times New Roman"/>
          <w:sz w:val="24"/>
          <w:szCs w:val="24"/>
        </w:rPr>
      </w:pPr>
      <w:r w:rsidRPr="00EA70E3">
        <w:rPr>
          <w:rFonts w:ascii="Times New Roman" w:hAnsi="Times New Roman" w:cs="Times New Roman"/>
          <w:b/>
          <w:bCs/>
          <w:sz w:val="24"/>
          <w:szCs w:val="24"/>
        </w:rPr>
        <w:t>Systémová teória:</w:t>
      </w:r>
      <w:r w:rsidRPr="00EA70E3">
        <w:rPr>
          <w:rFonts w:ascii="Times New Roman" w:hAnsi="Times New Roman" w:cs="Times New Roman"/>
          <w:sz w:val="24"/>
          <w:szCs w:val="24"/>
        </w:rPr>
        <w:t xml:space="preserve"> Skúmané javy  sú chápané celistvo vo vnútorných a vonkajších súvislostiach</w:t>
      </w:r>
    </w:p>
    <w:p w14:paraId="306898D5" w14:textId="58BFDEE3" w:rsidR="00CA2213" w:rsidRPr="00EA70E3" w:rsidRDefault="00CA2213" w:rsidP="00EA70E3">
      <w:p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lastRenderedPageBreak/>
        <w:t>Systém ako celok, zoskupenie a zjednotenie</w:t>
      </w:r>
    </w:p>
    <w:p w14:paraId="0E225F6E" w14:textId="77777777" w:rsidR="00CA2213" w:rsidRPr="00EA70E3" w:rsidRDefault="00CA2213" w:rsidP="00EA70E3">
      <w:p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(V spoločnosti sa toto ponímanie vyskytuje oddávna, rozvoj dosiahlo v 18. storočí autori </w:t>
      </w:r>
      <w:proofErr w:type="spellStart"/>
      <w:r w:rsidRPr="00EA70E3">
        <w:rPr>
          <w:rFonts w:ascii="Times New Roman" w:hAnsi="Times New Roman" w:cs="Times New Roman"/>
          <w:b/>
          <w:bCs/>
          <w:sz w:val="24"/>
          <w:szCs w:val="24"/>
        </w:rPr>
        <w:t>Durkheim</w:t>
      </w:r>
      <w:proofErr w:type="spellEnd"/>
      <w:r w:rsidRPr="00EA70E3">
        <w:rPr>
          <w:rFonts w:ascii="Times New Roman" w:hAnsi="Times New Roman" w:cs="Times New Roman"/>
          <w:b/>
          <w:bCs/>
          <w:sz w:val="24"/>
          <w:szCs w:val="24"/>
        </w:rPr>
        <w:t xml:space="preserve">, </w:t>
      </w:r>
      <w:proofErr w:type="spellStart"/>
      <w:r w:rsidRPr="00EA70E3">
        <w:rPr>
          <w:rFonts w:ascii="Times New Roman" w:hAnsi="Times New Roman" w:cs="Times New Roman"/>
          <w:b/>
          <w:bCs/>
          <w:sz w:val="24"/>
          <w:szCs w:val="24"/>
        </w:rPr>
        <w:t>Parsons</w:t>
      </w:r>
      <w:proofErr w:type="spellEnd"/>
      <w:r w:rsidRPr="00EA70E3">
        <w:rPr>
          <w:rFonts w:ascii="Times New Roman" w:hAnsi="Times New Roman" w:cs="Times New Roman"/>
          <w:b/>
          <w:bCs/>
          <w:sz w:val="24"/>
          <w:szCs w:val="24"/>
        </w:rPr>
        <w:t xml:space="preserve">, </w:t>
      </w:r>
      <w:proofErr w:type="spellStart"/>
      <w:r w:rsidRPr="00EA70E3">
        <w:rPr>
          <w:rFonts w:ascii="Times New Roman" w:hAnsi="Times New Roman" w:cs="Times New Roman"/>
          <w:b/>
          <w:bCs/>
          <w:sz w:val="24"/>
          <w:szCs w:val="24"/>
        </w:rPr>
        <w:t>Luhmann</w:t>
      </w:r>
      <w:proofErr w:type="spellEnd"/>
      <w:r w:rsidRPr="00EA70E3">
        <w:rPr>
          <w:rFonts w:ascii="Times New Roman" w:hAnsi="Times New Roman" w:cs="Times New Roman"/>
          <w:sz w:val="24"/>
          <w:szCs w:val="24"/>
        </w:rPr>
        <w:t xml:space="preserve">…všeobecná teória systémov  </w:t>
      </w:r>
      <w:proofErr w:type="spellStart"/>
      <w:r w:rsidRPr="00EA70E3">
        <w:rPr>
          <w:rFonts w:ascii="Times New Roman" w:hAnsi="Times New Roman" w:cs="Times New Roman"/>
          <w:b/>
          <w:bCs/>
          <w:sz w:val="24"/>
          <w:szCs w:val="24"/>
        </w:rPr>
        <w:t>Bertalanffy</w:t>
      </w:r>
      <w:proofErr w:type="spellEnd"/>
      <w:r w:rsidRPr="00EA70E3">
        <w:rPr>
          <w:rFonts w:ascii="Times New Roman" w:hAnsi="Times New Roman" w:cs="Times New Roman"/>
          <w:sz w:val="24"/>
          <w:szCs w:val="24"/>
        </w:rPr>
        <w:t>)</w:t>
      </w:r>
    </w:p>
    <w:p w14:paraId="45CC75F9" w14:textId="77777777" w:rsidR="0019205F" w:rsidRPr="00EA70E3" w:rsidRDefault="0019205F" w:rsidP="00EA70E3">
      <w:pPr>
        <w:spacing w:after="0" w:line="360" w:lineRule="auto"/>
        <w:jc w:val="both"/>
        <w:rPr>
          <w:rFonts w:ascii="Times New Roman" w:hAnsi="Times New Roman" w:cs="Times New Roman"/>
          <w:sz w:val="24"/>
          <w:szCs w:val="24"/>
        </w:rPr>
      </w:pPr>
    </w:p>
    <w:p w14:paraId="7BD170F6" w14:textId="4E12E448" w:rsidR="00CA2213" w:rsidRPr="00EA70E3" w:rsidRDefault="00CA2213" w:rsidP="00EA70E3">
      <w:p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Systémová teória - koncept vhodný pre zdôvodnenie a analýzu rozporuplného vývoja v sociálnom sektore a slúži pre určenie funkcií sociálnej práce (</w:t>
      </w:r>
      <w:proofErr w:type="spellStart"/>
      <w:r w:rsidRPr="00EA70E3">
        <w:rPr>
          <w:rFonts w:ascii="Times New Roman" w:hAnsi="Times New Roman" w:cs="Times New Roman"/>
          <w:sz w:val="24"/>
          <w:szCs w:val="24"/>
        </w:rPr>
        <w:t>Holstein</w:t>
      </w:r>
      <w:proofErr w:type="spellEnd"/>
      <w:r w:rsidRPr="00EA70E3">
        <w:rPr>
          <w:rFonts w:ascii="Times New Roman" w:hAnsi="Times New Roman" w:cs="Times New Roman"/>
          <w:sz w:val="24"/>
          <w:szCs w:val="24"/>
        </w:rPr>
        <w:t xml:space="preserve"> - </w:t>
      </w:r>
      <w:proofErr w:type="spellStart"/>
      <w:r w:rsidRPr="00EA70E3">
        <w:rPr>
          <w:rFonts w:ascii="Times New Roman" w:hAnsi="Times New Roman" w:cs="Times New Roman"/>
          <w:sz w:val="24"/>
          <w:szCs w:val="24"/>
        </w:rPr>
        <w:t>Brinkmana</w:t>
      </w:r>
      <w:proofErr w:type="spellEnd"/>
      <w:r w:rsidRPr="00EA70E3">
        <w:rPr>
          <w:rFonts w:ascii="Times New Roman" w:hAnsi="Times New Roman" w:cs="Times New Roman"/>
          <w:sz w:val="24"/>
          <w:szCs w:val="24"/>
        </w:rPr>
        <w:t xml:space="preserve"> (2001)</w:t>
      </w:r>
    </w:p>
    <w:p w14:paraId="78C9DC0A" w14:textId="77777777" w:rsidR="0019205F" w:rsidRPr="00EA70E3" w:rsidRDefault="0019205F" w:rsidP="00EA70E3">
      <w:pPr>
        <w:spacing w:line="360" w:lineRule="auto"/>
        <w:jc w:val="both"/>
        <w:rPr>
          <w:rFonts w:ascii="Times New Roman" w:hAnsi="Times New Roman" w:cs="Times New Roman"/>
          <w:sz w:val="24"/>
          <w:szCs w:val="24"/>
        </w:rPr>
      </w:pPr>
    </w:p>
    <w:p w14:paraId="4E1CFA3D" w14:textId="4FD6A6CD" w:rsidR="00CA2213" w:rsidRPr="00EA70E3" w:rsidRDefault="00CA2213" w:rsidP="00EA70E3">
      <w:pPr>
        <w:spacing w:line="360" w:lineRule="auto"/>
        <w:jc w:val="both"/>
        <w:rPr>
          <w:rFonts w:ascii="Times New Roman" w:hAnsi="Times New Roman" w:cs="Times New Roman"/>
          <w:sz w:val="24"/>
          <w:szCs w:val="24"/>
        </w:rPr>
      </w:pPr>
      <w:r w:rsidRPr="00EA70E3">
        <w:rPr>
          <w:rFonts w:ascii="Times New Roman" w:hAnsi="Times New Roman" w:cs="Times New Roman"/>
          <w:b/>
          <w:bCs/>
          <w:sz w:val="24"/>
          <w:szCs w:val="24"/>
        </w:rPr>
        <w:t>Sociálne systémy</w:t>
      </w:r>
      <w:r w:rsidRPr="00EA70E3">
        <w:rPr>
          <w:rFonts w:ascii="Times New Roman" w:hAnsi="Times New Roman" w:cs="Times New Roman"/>
          <w:sz w:val="24"/>
          <w:szCs w:val="24"/>
        </w:rPr>
        <w:t xml:space="preserve">: </w:t>
      </w:r>
      <w:r w:rsidRPr="00EA70E3">
        <w:rPr>
          <w:rFonts w:ascii="Times New Roman" w:hAnsi="Times New Roman" w:cs="Times New Roman"/>
          <w:sz w:val="24"/>
          <w:szCs w:val="24"/>
          <w:lang w:val="cs-CZ"/>
        </w:rPr>
        <w:t xml:space="preserve">Rodina, škola, obec, skupina, </w:t>
      </w:r>
      <w:proofErr w:type="spellStart"/>
      <w:r w:rsidRPr="00EA70E3">
        <w:rPr>
          <w:rFonts w:ascii="Times New Roman" w:hAnsi="Times New Roman" w:cs="Times New Roman"/>
          <w:sz w:val="24"/>
          <w:szCs w:val="24"/>
          <w:lang w:val="cs-CZ"/>
        </w:rPr>
        <w:t>organizácia</w:t>
      </w:r>
      <w:proofErr w:type="spellEnd"/>
      <w:r w:rsidRPr="00EA70E3">
        <w:rPr>
          <w:rFonts w:ascii="Times New Roman" w:hAnsi="Times New Roman" w:cs="Times New Roman"/>
          <w:sz w:val="24"/>
          <w:szCs w:val="24"/>
          <w:lang w:val="cs-CZ"/>
        </w:rPr>
        <w:t xml:space="preserve">, komunita, názor, celý </w:t>
      </w:r>
      <w:proofErr w:type="spellStart"/>
      <w:r w:rsidRPr="00EA70E3">
        <w:rPr>
          <w:rFonts w:ascii="Times New Roman" w:hAnsi="Times New Roman" w:cs="Times New Roman"/>
          <w:sz w:val="24"/>
          <w:szCs w:val="24"/>
          <w:lang w:val="cs-CZ"/>
        </w:rPr>
        <w:t>svet</w:t>
      </w:r>
      <w:proofErr w:type="spellEnd"/>
      <w:r w:rsidRPr="00EA70E3">
        <w:rPr>
          <w:rFonts w:ascii="Times New Roman" w:hAnsi="Times New Roman" w:cs="Times New Roman"/>
          <w:sz w:val="24"/>
          <w:szCs w:val="24"/>
          <w:lang w:val="cs-CZ"/>
        </w:rPr>
        <w:t>…</w:t>
      </w:r>
    </w:p>
    <w:p w14:paraId="48B8C236" w14:textId="19EC48F0" w:rsidR="00CA2213" w:rsidRPr="00EA70E3" w:rsidRDefault="00CA2213" w:rsidP="00EA70E3">
      <w:pPr>
        <w:spacing w:after="0" w:line="360" w:lineRule="auto"/>
        <w:ind w:left="720"/>
        <w:jc w:val="both"/>
        <w:rPr>
          <w:rFonts w:ascii="Times New Roman" w:hAnsi="Times New Roman" w:cs="Times New Roman"/>
          <w:sz w:val="24"/>
          <w:szCs w:val="24"/>
          <w:lang w:val="cs-CZ"/>
        </w:rPr>
      </w:pPr>
      <w:r w:rsidRPr="00EA70E3">
        <w:rPr>
          <w:rFonts w:ascii="Times New Roman" w:hAnsi="Times New Roman" w:cs="Times New Roman"/>
          <w:sz w:val="24"/>
          <w:szCs w:val="24"/>
          <w:lang w:val="cs-CZ"/>
        </w:rPr>
        <w:t xml:space="preserve">Mikrosystémy a </w:t>
      </w:r>
      <w:proofErr w:type="spellStart"/>
      <w:r w:rsidRPr="00EA70E3">
        <w:rPr>
          <w:rFonts w:ascii="Times New Roman" w:hAnsi="Times New Roman" w:cs="Times New Roman"/>
          <w:sz w:val="24"/>
          <w:szCs w:val="24"/>
          <w:lang w:val="cs-CZ"/>
        </w:rPr>
        <w:t>makrosystémy</w:t>
      </w:r>
      <w:proofErr w:type="spellEnd"/>
    </w:p>
    <w:p w14:paraId="4845CD7C" w14:textId="77777777" w:rsidR="0019205F" w:rsidRPr="00EA70E3" w:rsidRDefault="0019205F" w:rsidP="00EA70E3">
      <w:pPr>
        <w:spacing w:after="0" w:line="360" w:lineRule="auto"/>
        <w:jc w:val="both"/>
        <w:rPr>
          <w:rFonts w:ascii="Times New Roman" w:hAnsi="Times New Roman" w:cs="Times New Roman"/>
          <w:sz w:val="24"/>
          <w:szCs w:val="24"/>
          <w:lang w:val="cs-CZ"/>
        </w:rPr>
      </w:pPr>
    </w:p>
    <w:p w14:paraId="18B6EBFE" w14:textId="64C3D817" w:rsidR="00CA2213" w:rsidRPr="00EA70E3" w:rsidRDefault="00CA2213" w:rsidP="00EA70E3">
      <w:pPr>
        <w:spacing w:after="0" w:line="360" w:lineRule="auto"/>
        <w:jc w:val="both"/>
        <w:rPr>
          <w:rFonts w:ascii="Times New Roman" w:hAnsi="Times New Roman" w:cs="Times New Roman"/>
          <w:sz w:val="24"/>
          <w:szCs w:val="24"/>
          <w:u w:val="single"/>
          <w:lang w:val="cs-CZ"/>
        </w:rPr>
      </w:pPr>
      <w:r w:rsidRPr="00EA70E3">
        <w:rPr>
          <w:rFonts w:ascii="Times New Roman" w:hAnsi="Times New Roman" w:cs="Times New Roman"/>
          <w:sz w:val="24"/>
          <w:szCs w:val="24"/>
          <w:u w:val="single"/>
          <w:lang w:val="cs-CZ"/>
        </w:rPr>
        <w:t>Typ</w:t>
      </w:r>
      <w:r w:rsidR="0019205F" w:rsidRPr="00EA70E3">
        <w:rPr>
          <w:rFonts w:ascii="Times New Roman" w:hAnsi="Times New Roman" w:cs="Times New Roman"/>
          <w:sz w:val="24"/>
          <w:szCs w:val="24"/>
          <w:u w:val="single"/>
          <w:lang w:val="cs-CZ"/>
        </w:rPr>
        <w:t>y</w:t>
      </w:r>
      <w:r w:rsidRPr="00EA70E3">
        <w:rPr>
          <w:rFonts w:ascii="Times New Roman" w:hAnsi="Times New Roman" w:cs="Times New Roman"/>
          <w:sz w:val="24"/>
          <w:szCs w:val="24"/>
          <w:u w:val="single"/>
          <w:lang w:val="cs-CZ"/>
        </w:rPr>
        <w:t xml:space="preserve"> </w:t>
      </w:r>
      <w:proofErr w:type="spellStart"/>
      <w:r w:rsidRPr="00EA70E3">
        <w:rPr>
          <w:rFonts w:ascii="Times New Roman" w:hAnsi="Times New Roman" w:cs="Times New Roman"/>
          <w:sz w:val="24"/>
          <w:szCs w:val="24"/>
          <w:u w:val="single"/>
          <w:lang w:val="cs-CZ"/>
        </w:rPr>
        <w:t>prostredia</w:t>
      </w:r>
      <w:proofErr w:type="spellEnd"/>
      <w:r w:rsidRPr="00EA70E3">
        <w:rPr>
          <w:rFonts w:ascii="Times New Roman" w:hAnsi="Times New Roman" w:cs="Times New Roman"/>
          <w:sz w:val="24"/>
          <w:szCs w:val="24"/>
          <w:u w:val="single"/>
          <w:lang w:val="cs-CZ"/>
        </w:rPr>
        <w:t xml:space="preserve">, </w:t>
      </w:r>
      <w:proofErr w:type="spellStart"/>
      <w:r w:rsidRPr="00EA70E3">
        <w:rPr>
          <w:rFonts w:ascii="Times New Roman" w:hAnsi="Times New Roman" w:cs="Times New Roman"/>
          <w:sz w:val="24"/>
          <w:szCs w:val="24"/>
          <w:u w:val="single"/>
          <w:lang w:val="cs-CZ"/>
        </w:rPr>
        <w:t>ktoré</w:t>
      </w:r>
      <w:proofErr w:type="spellEnd"/>
      <w:r w:rsidRPr="00EA70E3">
        <w:rPr>
          <w:rFonts w:ascii="Times New Roman" w:hAnsi="Times New Roman" w:cs="Times New Roman"/>
          <w:sz w:val="24"/>
          <w:szCs w:val="24"/>
          <w:u w:val="single"/>
          <w:lang w:val="cs-CZ"/>
        </w:rPr>
        <w:t xml:space="preserve"> </w:t>
      </w:r>
      <w:proofErr w:type="spellStart"/>
      <w:r w:rsidRPr="00EA70E3">
        <w:rPr>
          <w:rFonts w:ascii="Times New Roman" w:hAnsi="Times New Roman" w:cs="Times New Roman"/>
          <w:sz w:val="24"/>
          <w:szCs w:val="24"/>
          <w:u w:val="single"/>
          <w:lang w:val="cs-CZ"/>
        </w:rPr>
        <w:t>tvoria</w:t>
      </w:r>
      <w:proofErr w:type="spellEnd"/>
      <w:r w:rsidRPr="00EA70E3">
        <w:rPr>
          <w:rFonts w:ascii="Times New Roman" w:hAnsi="Times New Roman" w:cs="Times New Roman"/>
          <w:sz w:val="24"/>
          <w:szCs w:val="24"/>
          <w:u w:val="single"/>
          <w:lang w:val="cs-CZ"/>
        </w:rPr>
        <w:t xml:space="preserve"> kontexty </w:t>
      </w:r>
      <w:proofErr w:type="spellStart"/>
      <w:r w:rsidRPr="00EA70E3">
        <w:rPr>
          <w:rFonts w:ascii="Times New Roman" w:hAnsi="Times New Roman" w:cs="Times New Roman"/>
          <w:sz w:val="24"/>
          <w:szCs w:val="24"/>
          <w:u w:val="single"/>
          <w:lang w:val="cs-CZ"/>
        </w:rPr>
        <w:t>sociálnej</w:t>
      </w:r>
      <w:proofErr w:type="spellEnd"/>
      <w:r w:rsidRPr="00EA70E3">
        <w:rPr>
          <w:rFonts w:ascii="Times New Roman" w:hAnsi="Times New Roman" w:cs="Times New Roman"/>
          <w:sz w:val="24"/>
          <w:szCs w:val="24"/>
          <w:u w:val="single"/>
          <w:lang w:val="cs-CZ"/>
        </w:rPr>
        <w:t xml:space="preserve"> </w:t>
      </w:r>
      <w:proofErr w:type="spellStart"/>
      <w:r w:rsidRPr="00EA70E3">
        <w:rPr>
          <w:rFonts w:ascii="Times New Roman" w:hAnsi="Times New Roman" w:cs="Times New Roman"/>
          <w:sz w:val="24"/>
          <w:szCs w:val="24"/>
          <w:u w:val="single"/>
          <w:lang w:val="cs-CZ"/>
        </w:rPr>
        <w:t>situácie</w:t>
      </w:r>
      <w:proofErr w:type="spellEnd"/>
      <w:r w:rsidRPr="00EA70E3">
        <w:rPr>
          <w:rFonts w:ascii="Times New Roman" w:hAnsi="Times New Roman" w:cs="Times New Roman"/>
          <w:sz w:val="24"/>
          <w:szCs w:val="24"/>
          <w:u w:val="single"/>
          <w:lang w:val="cs-CZ"/>
        </w:rPr>
        <w:t xml:space="preserve"> klienta:</w:t>
      </w:r>
    </w:p>
    <w:p w14:paraId="7C25223D" w14:textId="0D875ED5" w:rsidR="00CA2213" w:rsidRPr="00EA70E3" w:rsidRDefault="00CA2213" w:rsidP="00EA70E3">
      <w:pPr>
        <w:spacing w:after="0" w:line="360" w:lineRule="auto"/>
        <w:jc w:val="both"/>
        <w:rPr>
          <w:rFonts w:ascii="Times New Roman" w:hAnsi="Times New Roman" w:cs="Times New Roman"/>
          <w:sz w:val="24"/>
          <w:szCs w:val="24"/>
          <w:lang w:val="cs-CZ"/>
        </w:rPr>
      </w:pPr>
      <w:proofErr w:type="spellStart"/>
      <w:r w:rsidRPr="00EA70E3">
        <w:rPr>
          <w:rFonts w:ascii="Times New Roman" w:hAnsi="Times New Roman" w:cs="Times New Roman"/>
          <w:sz w:val="24"/>
          <w:szCs w:val="24"/>
          <w:lang w:val="cs-CZ"/>
        </w:rPr>
        <w:t>Sociálne</w:t>
      </w:r>
      <w:proofErr w:type="spellEnd"/>
      <w:r w:rsidRPr="00EA70E3">
        <w:rPr>
          <w:rFonts w:ascii="Times New Roman" w:hAnsi="Times New Roman" w:cs="Times New Roman"/>
          <w:sz w:val="24"/>
          <w:szCs w:val="24"/>
          <w:lang w:val="cs-CZ"/>
        </w:rPr>
        <w:t xml:space="preserve">: </w:t>
      </w:r>
      <w:proofErr w:type="spellStart"/>
      <w:r w:rsidRPr="00EA70E3">
        <w:rPr>
          <w:rFonts w:ascii="Times New Roman" w:hAnsi="Times New Roman" w:cs="Times New Roman"/>
          <w:sz w:val="24"/>
          <w:szCs w:val="24"/>
          <w:lang w:val="cs-CZ"/>
        </w:rPr>
        <w:t>individuálne</w:t>
      </w:r>
      <w:proofErr w:type="spellEnd"/>
      <w:r w:rsidRPr="00EA70E3">
        <w:rPr>
          <w:rFonts w:ascii="Times New Roman" w:hAnsi="Times New Roman" w:cs="Times New Roman"/>
          <w:sz w:val="24"/>
          <w:szCs w:val="24"/>
          <w:lang w:val="cs-CZ"/>
        </w:rPr>
        <w:t xml:space="preserve">, skupinové, úroveň rodiny, komunity, </w:t>
      </w:r>
      <w:proofErr w:type="spellStart"/>
      <w:r w:rsidRPr="00EA70E3">
        <w:rPr>
          <w:rFonts w:ascii="Times New Roman" w:hAnsi="Times New Roman" w:cs="Times New Roman"/>
          <w:sz w:val="24"/>
          <w:szCs w:val="24"/>
          <w:lang w:val="cs-CZ"/>
        </w:rPr>
        <w:t>triedy</w:t>
      </w:r>
      <w:proofErr w:type="spellEnd"/>
      <w:r w:rsidRPr="00EA70E3">
        <w:rPr>
          <w:rFonts w:ascii="Times New Roman" w:hAnsi="Times New Roman" w:cs="Times New Roman"/>
          <w:sz w:val="24"/>
          <w:szCs w:val="24"/>
          <w:lang w:val="cs-CZ"/>
        </w:rPr>
        <w:t xml:space="preserve">, </w:t>
      </w:r>
      <w:proofErr w:type="spellStart"/>
      <w:r w:rsidRPr="00EA70E3">
        <w:rPr>
          <w:rFonts w:ascii="Times New Roman" w:hAnsi="Times New Roman" w:cs="Times New Roman"/>
          <w:sz w:val="24"/>
          <w:szCs w:val="24"/>
          <w:lang w:val="cs-CZ"/>
        </w:rPr>
        <w:t>kultúra</w:t>
      </w:r>
      <w:proofErr w:type="spellEnd"/>
    </w:p>
    <w:p w14:paraId="602DC316" w14:textId="32C9A741" w:rsidR="00CA2213" w:rsidRPr="00EA70E3" w:rsidRDefault="00CA2213" w:rsidP="00EA70E3">
      <w:pPr>
        <w:spacing w:after="0" w:line="360" w:lineRule="auto"/>
        <w:jc w:val="both"/>
        <w:rPr>
          <w:rFonts w:ascii="Times New Roman" w:hAnsi="Times New Roman" w:cs="Times New Roman"/>
          <w:sz w:val="24"/>
          <w:szCs w:val="24"/>
          <w:lang w:val="cs-CZ"/>
        </w:rPr>
      </w:pPr>
      <w:r w:rsidRPr="00EA70E3">
        <w:rPr>
          <w:rFonts w:ascii="Times New Roman" w:hAnsi="Times New Roman" w:cs="Times New Roman"/>
          <w:sz w:val="24"/>
          <w:szCs w:val="24"/>
          <w:lang w:val="cs-CZ"/>
        </w:rPr>
        <w:t xml:space="preserve">Fyzické </w:t>
      </w:r>
      <w:proofErr w:type="spellStart"/>
      <w:r w:rsidRPr="00EA70E3">
        <w:rPr>
          <w:rFonts w:ascii="Times New Roman" w:hAnsi="Times New Roman" w:cs="Times New Roman"/>
          <w:sz w:val="24"/>
          <w:szCs w:val="24"/>
          <w:lang w:val="cs-CZ"/>
        </w:rPr>
        <w:t>prostredie</w:t>
      </w:r>
      <w:proofErr w:type="spellEnd"/>
      <w:r w:rsidRPr="00EA70E3">
        <w:rPr>
          <w:rFonts w:ascii="Times New Roman" w:hAnsi="Times New Roman" w:cs="Times New Roman"/>
          <w:sz w:val="24"/>
          <w:szCs w:val="24"/>
          <w:lang w:val="cs-CZ"/>
        </w:rPr>
        <w:t xml:space="preserve"> – </w:t>
      </w:r>
      <w:proofErr w:type="spellStart"/>
      <w:r w:rsidRPr="00EA70E3">
        <w:rPr>
          <w:rFonts w:ascii="Times New Roman" w:hAnsi="Times New Roman" w:cs="Times New Roman"/>
          <w:sz w:val="24"/>
          <w:szCs w:val="24"/>
          <w:lang w:val="cs-CZ"/>
        </w:rPr>
        <w:t>klíma</w:t>
      </w:r>
      <w:proofErr w:type="spellEnd"/>
      <w:r w:rsidRPr="00EA70E3">
        <w:rPr>
          <w:rFonts w:ascii="Times New Roman" w:hAnsi="Times New Roman" w:cs="Times New Roman"/>
          <w:sz w:val="24"/>
          <w:szCs w:val="24"/>
          <w:lang w:val="cs-CZ"/>
        </w:rPr>
        <w:t xml:space="preserve"> a </w:t>
      </w:r>
      <w:proofErr w:type="spellStart"/>
      <w:r w:rsidRPr="00EA70E3">
        <w:rPr>
          <w:rFonts w:ascii="Times New Roman" w:hAnsi="Times New Roman" w:cs="Times New Roman"/>
          <w:sz w:val="24"/>
          <w:szCs w:val="24"/>
          <w:lang w:val="cs-CZ"/>
        </w:rPr>
        <w:t>prostredie</w:t>
      </w:r>
      <w:proofErr w:type="spellEnd"/>
      <w:r w:rsidRPr="00EA70E3">
        <w:rPr>
          <w:rFonts w:ascii="Times New Roman" w:hAnsi="Times New Roman" w:cs="Times New Roman"/>
          <w:sz w:val="24"/>
          <w:szCs w:val="24"/>
          <w:lang w:val="cs-CZ"/>
        </w:rPr>
        <w:t>, kde žijeme</w:t>
      </w:r>
    </w:p>
    <w:p w14:paraId="7D2233EA" w14:textId="5FBAA6C7" w:rsidR="00CA2213" w:rsidRPr="00EA70E3" w:rsidRDefault="00CA2213" w:rsidP="00EA70E3">
      <w:pPr>
        <w:spacing w:after="0" w:line="360" w:lineRule="auto"/>
        <w:jc w:val="both"/>
        <w:rPr>
          <w:rFonts w:ascii="Times New Roman" w:hAnsi="Times New Roman" w:cs="Times New Roman"/>
          <w:sz w:val="24"/>
          <w:szCs w:val="24"/>
          <w:lang w:val="cs-CZ"/>
        </w:rPr>
      </w:pPr>
      <w:r w:rsidRPr="00EA70E3">
        <w:rPr>
          <w:rFonts w:ascii="Times New Roman" w:hAnsi="Times New Roman" w:cs="Times New Roman"/>
          <w:sz w:val="24"/>
          <w:szCs w:val="24"/>
          <w:lang w:val="cs-CZ"/>
        </w:rPr>
        <w:t xml:space="preserve">Časové </w:t>
      </w:r>
      <w:proofErr w:type="spellStart"/>
      <w:r w:rsidRPr="00EA70E3">
        <w:rPr>
          <w:rFonts w:ascii="Times New Roman" w:hAnsi="Times New Roman" w:cs="Times New Roman"/>
          <w:sz w:val="24"/>
          <w:szCs w:val="24"/>
          <w:lang w:val="cs-CZ"/>
        </w:rPr>
        <w:t>prostredie</w:t>
      </w:r>
      <w:proofErr w:type="spellEnd"/>
      <w:r w:rsidRPr="00EA70E3">
        <w:rPr>
          <w:rFonts w:ascii="Times New Roman" w:hAnsi="Times New Roman" w:cs="Times New Roman"/>
          <w:sz w:val="24"/>
          <w:szCs w:val="24"/>
          <w:lang w:val="cs-CZ"/>
        </w:rPr>
        <w:t xml:space="preserve"> – </w:t>
      </w:r>
      <w:proofErr w:type="spellStart"/>
      <w:r w:rsidRPr="00EA70E3">
        <w:rPr>
          <w:rFonts w:ascii="Times New Roman" w:hAnsi="Times New Roman" w:cs="Times New Roman"/>
          <w:sz w:val="24"/>
          <w:szCs w:val="24"/>
          <w:lang w:val="cs-CZ"/>
        </w:rPr>
        <w:t>priestor</w:t>
      </w:r>
      <w:proofErr w:type="spellEnd"/>
      <w:r w:rsidRPr="00EA70E3">
        <w:rPr>
          <w:rFonts w:ascii="Times New Roman" w:hAnsi="Times New Roman" w:cs="Times New Roman"/>
          <w:sz w:val="24"/>
          <w:szCs w:val="24"/>
          <w:lang w:val="cs-CZ"/>
        </w:rPr>
        <w:t xml:space="preserve"> a čas</w:t>
      </w:r>
    </w:p>
    <w:p w14:paraId="169D1123" w14:textId="0FD9FD06" w:rsidR="00CA2213" w:rsidRPr="00EA70E3" w:rsidRDefault="00CA2213" w:rsidP="00EA70E3">
      <w:pPr>
        <w:spacing w:after="0" w:line="360" w:lineRule="auto"/>
        <w:jc w:val="both"/>
        <w:rPr>
          <w:rFonts w:ascii="Times New Roman" w:hAnsi="Times New Roman" w:cs="Times New Roman"/>
          <w:sz w:val="24"/>
          <w:szCs w:val="24"/>
          <w:lang w:val="cs-CZ"/>
        </w:rPr>
      </w:pPr>
      <w:proofErr w:type="spellStart"/>
      <w:r w:rsidRPr="00EA70E3">
        <w:rPr>
          <w:rFonts w:ascii="Times New Roman" w:hAnsi="Times New Roman" w:cs="Times New Roman"/>
          <w:sz w:val="24"/>
          <w:szCs w:val="24"/>
          <w:lang w:val="cs-CZ"/>
        </w:rPr>
        <w:t>Medziľudské</w:t>
      </w:r>
      <w:proofErr w:type="spellEnd"/>
      <w:r w:rsidRPr="00EA70E3">
        <w:rPr>
          <w:rFonts w:ascii="Times New Roman" w:hAnsi="Times New Roman" w:cs="Times New Roman"/>
          <w:sz w:val="24"/>
          <w:szCs w:val="24"/>
          <w:lang w:val="cs-CZ"/>
        </w:rPr>
        <w:t xml:space="preserve"> a </w:t>
      </w:r>
      <w:proofErr w:type="spellStart"/>
      <w:r w:rsidRPr="00EA70E3">
        <w:rPr>
          <w:rFonts w:ascii="Times New Roman" w:hAnsi="Times New Roman" w:cs="Times New Roman"/>
          <w:sz w:val="24"/>
          <w:szCs w:val="24"/>
          <w:lang w:val="cs-CZ"/>
        </w:rPr>
        <w:t>spirituálne</w:t>
      </w:r>
      <w:proofErr w:type="spellEnd"/>
      <w:r w:rsidRPr="00EA70E3">
        <w:rPr>
          <w:rFonts w:ascii="Times New Roman" w:hAnsi="Times New Roman" w:cs="Times New Roman"/>
          <w:sz w:val="24"/>
          <w:szCs w:val="24"/>
          <w:lang w:val="cs-CZ"/>
        </w:rPr>
        <w:t xml:space="preserve"> </w:t>
      </w:r>
      <w:proofErr w:type="spellStart"/>
      <w:r w:rsidRPr="00EA70E3">
        <w:rPr>
          <w:rFonts w:ascii="Times New Roman" w:hAnsi="Times New Roman" w:cs="Times New Roman"/>
          <w:sz w:val="24"/>
          <w:szCs w:val="24"/>
          <w:lang w:val="cs-CZ"/>
        </w:rPr>
        <w:t>prostredie</w:t>
      </w:r>
      <w:proofErr w:type="spellEnd"/>
      <w:r w:rsidRPr="00EA70E3">
        <w:rPr>
          <w:rFonts w:ascii="Times New Roman" w:hAnsi="Times New Roman" w:cs="Times New Roman"/>
          <w:sz w:val="24"/>
          <w:szCs w:val="24"/>
          <w:lang w:val="cs-CZ"/>
        </w:rPr>
        <w:t xml:space="preserve"> – </w:t>
      </w:r>
      <w:proofErr w:type="spellStart"/>
      <w:r w:rsidRPr="00EA70E3">
        <w:rPr>
          <w:rFonts w:ascii="Times New Roman" w:hAnsi="Times New Roman" w:cs="Times New Roman"/>
          <w:sz w:val="24"/>
          <w:szCs w:val="24"/>
          <w:lang w:val="cs-CZ"/>
        </w:rPr>
        <w:t>spôsoby</w:t>
      </w:r>
      <w:proofErr w:type="spellEnd"/>
      <w:r w:rsidRPr="00EA70E3">
        <w:rPr>
          <w:rFonts w:ascii="Times New Roman" w:hAnsi="Times New Roman" w:cs="Times New Roman"/>
          <w:sz w:val="24"/>
          <w:szCs w:val="24"/>
          <w:lang w:val="cs-CZ"/>
        </w:rPr>
        <w:t xml:space="preserve"> a </w:t>
      </w:r>
      <w:proofErr w:type="spellStart"/>
      <w:r w:rsidRPr="00EA70E3">
        <w:rPr>
          <w:rFonts w:ascii="Times New Roman" w:hAnsi="Times New Roman" w:cs="Times New Roman"/>
          <w:sz w:val="24"/>
          <w:szCs w:val="24"/>
          <w:lang w:val="cs-CZ"/>
        </w:rPr>
        <w:t>príležitosti</w:t>
      </w:r>
      <w:proofErr w:type="spellEnd"/>
      <w:r w:rsidRPr="00EA70E3">
        <w:rPr>
          <w:rFonts w:ascii="Times New Roman" w:hAnsi="Times New Roman" w:cs="Times New Roman"/>
          <w:sz w:val="24"/>
          <w:szCs w:val="24"/>
          <w:lang w:val="cs-CZ"/>
        </w:rPr>
        <w:t xml:space="preserve">, jako </w:t>
      </w:r>
      <w:proofErr w:type="spellStart"/>
      <w:r w:rsidRPr="00EA70E3">
        <w:rPr>
          <w:rFonts w:ascii="Times New Roman" w:hAnsi="Times New Roman" w:cs="Times New Roman"/>
          <w:sz w:val="24"/>
          <w:szCs w:val="24"/>
          <w:lang w:val="cs-CZ"/>
        </w:rPr>
        <w:t>zaistiť</w:t>
      </w:r>
      <w:proofErr w:type="spellEnd"/>
      <w:r w:rsidRPr="00EA70E3">
        <w:rPr>
          <w:rFonts w:ascii="Times New Roman" w:hAnsi="Times New Roman" w:cs="Times New Roman"/>
          <w:sz w:val="24"/>
          <w:szCs w:val="24"/>
          <w:lang w:val="cs-CZ"/>
        </w:rPr>
        <w:t xml:space="preserve"> </w:t>
      </w:r>
      <w:proofErr w:type="spellStart"/>
      <w:r w:rsidRPr="00EA70E3">
        <w:rPr>
          <w:rFonts w:ascii="Times New Roman" w:hAnsi="Times New Roman" w:cs="Times New Roman"/>
          <w:sz w:val="24"/>
          <w:szCs w:val="24"/>
          <w:lang w:val="cs-CZ"/>
        </w:rPr>
        <w:t>zmysel</w:t>
      </w:r>
      <w:proofErr w:type="spellEnd"/>
      <w:r w:rsidRPr="00EA70E3">
        <w:rPr>
          <w:rFonts w:ascii="Times New Roman" w:hAnsi="Times New Roman" w:cs="Times New Roman"/>
          <w:sz w:val="24"/>
          <w:szCs w:val="24"/>
          <w:lang w:val="cs-CZ"/>
        </w:rPr>
        <w:t xml:space="preserve"> života</w:t>
      </w:r>
      <w:r w:rsidR="00413CDF" w:rsidRPr="00EA70E3">
        <w:rPr>
          <w:rFonts w:ascii="Times New Roman" w:hAnsi="Times New Roman" w:cs="Times New Roman"/>
          <w:sz w:val="24"/>
          <w:szCs w:val="24"/>
          <w:lang w:val="cs-CZ"/>
        </w:rPr>
        <w:t>-</w:t>
      </w:r>
    </w:p>
    <w:p w14:paraId="38CC8641" w14:textId="19473280" w:rsidR="00413CDF" w:rsidRPr="00EA70E3" w:rsidRDefault="00413CDF" w:rsidP="00EA70E3">
      <w:pPr>
        <w:spacing w:after="0" w:line="360" w:lineRule="auto"/>
        <w:jc w:val="both"/>
        <w:rPr>
          <w:rFonts w:ascii="Times New Roman" w:hAnsi="Times New Roman" w:cs="Times New Roman"/>
          <w:sz w:val="24"/>
          <w:szCs w:val="24"/>
          <w:lang w:val="cs-CZ"/>
        </w:rPr>
      </w:pPr>
    </w:p>
    <w:p w14:paraId="5B690588" w14:textId="08B24CB4" w:rsidR="00413CDF" w:rsidRPr="00EA70E3" w:rsidRDefault="00413CDF" w:rsidP="00EA70E3">
      <w:pPr>
        <w:spacing w:after="0" w:line="360" w:lineRule="auto"/>
        <w:jc w:val="both"/>
        <w:rPr>
          <w:rFonts w:ascii="Times New Roman" w:hAnsi="Times New Roman" w:cs="Times New Roman"/>
          <w:b/>
          <w:bCs/>
          <w:sz w:val="24"/>
          <w:szCs w:val="24"/>
          <w:u w:val="single"/>
          <w:lang w:val="cs-CZ"/>
        </w:rPr>
      </w:pPr>
      <w:proofErr w:type="spellStart"/>
      <w:r w:rsidRPr="00EA70E3">
        <w:rPr>
          <w:rFonts w:ascii="Times New Roman" w:hAnsi="Times New Roman" w:cs="Times New Roman"/>
          <w:sz w:val="24"/>
          <w:szCs w:val="24"/>
          <w:u w:val="single"/>
          <w:lang w:val="cs-CZ"/>
        </w:rPr>
        <w:t>Ľuďom</w:t>
      </w:r>
      <w:proofErr w:type="spellEnd"/>
      <w:r w:rsidRPr="00EA70E3">
        <w:rPr>
          <w:rFonts w:ascii="Times New Roman" w:hAnsi="Times New Roman" w:cs="Times New Roman"/>
          <w:sz w:val="24"/>
          <w:szCs w:val="24"/>
          <w:u w:val="single"/>
          <w:lang w:val="cs-CZ"/>
        </w:rPr>
        <w:t xml:space="preserve"> </w:t>
      </w:r>
      <w:proofErr w:type="spellStart"/>
      <w:r w:rsidRPr="00EA70E3">
        <w:rPr>
          <w:rFonts w:ascii="Times New Roman" w:hAnsi="Times New Roman" w:cs="Times New Roman"/>
          <w:sz w:val="24"/>
          <w:szCs w:val="24"/>
          <w:u w:val="single"/>
          <w:lang w:val="cs-CZ"/>
        </w:rPr>
        <w:t>môžu</w:t>
      </w:r>
      <w:proofErr w:type="spellEnd"/>
      <w:r w:rsidRPr="00EA70E3">
        <w:rPr>
          <w:rFonts w:ascii="Times New Roman" w:hAnsi="Times New Roman" w:cs="Times New Roman"/>
          <w:sz w:val="24"/>
          <w:szCs w:val="24"/>
          <w:u w:val="single"/>
          <w:lang w:val="cs-CZ"/>
        </w:rPr>
        <w:t xml:space="preserve"> </w:t>
      </w:r>
      <w:proofErr w:type="spellStart"/>
      <w:r w:rsidRPr="00EA70E3">
        <w:rPr>
          <w:rFonts w:ascii="Times New Roman" w:hAnsi="Times New Roman" w:cs="Times New Roman"/>
          <w:sz w:val="24"/>
          <w:szCs w:val="24"/>
          <w:u w:val="single"/>
          <w:lang w:val="cs-CZ"/>
        </w:rPr>
        <w:t>pomôcť</w:t>
      </w:r>
      <w:proofErr w:type="spellEnd"/>
      <w:r w:rsidRPr="00EA70E3">
        <w:rPr>
          <w:rFonts w:ascii="Times New Roman" w:hAnsi="Times New Roman" w:cs="Times New Roman"/>
          <w:sz w:val="24"/>
          <w:szCs w:val="24"/>
          <w:u w:val="single"/>
          <w:lang w:val="cs-CZ"/>
        </w:rPr>
        <w:t xml:space="preserve"> 3 druhy </w:t>
      </w:r>
      <w:proofErr w:type="spellStart"/>
      <w:r w:rsidRPr="00EA70E3">
        <w:rPr>
          <w:rFonts w:ascii="Times New Roman" w:hAnsi="Times New Roman" w:cs="Times New Roman"/>
          <w:sz w:val="24"/>
          <w:szCs w:val="24"/>
          <w:u w:val="single"/>
          <w:lang w:val="cs-CZ"/>
        </w:rPr>
        <w:t>systémov</w:t>
      </w:r>
      <w:proofErr w:type="spellEnd"/>
      <w:r w:rsidRPr="00EA70E3">
        <w:rPr>
          <w:rFonts w:ascii="Times New Roman" w:hAnsi="Times New Roman" w:cs="Times New Roman"/>
          <w:sz w:val="24"/>
          <w:szCs w:val="24"/>
          <w:u w:val="single"/>
          <w:lang w:val="cs-CZ"/>
        </w:rPr>
        <w:t xml:space="preserve"> </w:t>
      </w:r>
      <w:r w:rsidRPr="00EA70E3">
        <w:rPr>
          <w:rFonts w:ascii="Times New Roman" w:hAnsi="Times New Roman" w:cs="Times New Roman"/>
          <w:b/>
          <w:bCs/>
          <w:sz w:val="24"/>
          <w:szCs w:val="24"/>
          <w:u w:val="single"/>
          <w:lang w:val="cs-CZ"/>
        </w:rPr>
        <w:t>(</w:t>
      </w:r>
      <w:proofErr w:type="spellStart"/>
      <w:r w:rsidRPr="00EA70E3">
        <w:rPr>
          <w:rFonts w:ascii="Times New Roman" w:hAnsi="Times New Roman" w:cs="Times New Roman"/>
          <w:b/>
          <w:bCs/>
          <w:sz w:val="24"/>
          <w:szCs w:val="24"/>
          <w:u w:val="single"/>
          <w:lang w:val="cs-CZ"/>
        </w:rPr>
        <w:t>Pinkus</w:t>
      </w:r>
      <w:proofErr w:type="spellEnd"/>
      <w:r w:rsidRPr="00EA70E3">
        <w:rPr>
          <w:rFonts w:ascii="Times New Roman" w:hAnsi="Times New Roman" w:cs="Times New Roman"/>
          <w:b/>
          <w:bCs/>
          <w:sz w:val="24"/>
          <w:szCs w:val="24"/>
          <w:u w:val="single"/>
          <w:lang w:val="cs-CZ"/>
        </w:rPr>
        <w:t xml:space="preserve">, </w:t>
      </w:r>
      <w:proofErr w:type="spellStart"/>
      <w:r w:rsidRPr="00EA70E3">
        <w:rPr>
          <w:rFonts w:ascii="Times New Roman" w:hAnsi="Times New Roman" w:cs="Times New Roman"/>
          <w:b/>
          <w:bCs/>
          <w:sz w:val="24"/>
          <w:szCs w:val="24"/>
          <w:u w:val="single"/>
          <w:lang w:val="cs-CZ"/>
        </w:rPr>
        <w:t>Mihanová</w:t>
      </w:r>
      <w:proofErr w:type="spellEnd"/>
      <w:r w:rsidRPr="00EA70E3">
        <w:rPr>
          <w:rFonts w:ascii="Times New Roman" w:hAnsi="Times New Roman" w:cs="Times New Roman"/>
          <w:b/>
          <w:bCs/>
          <w:sz w:val="24"/>
          <w:szCs w:val="24"/>
          <w:u w:val="single"/>
          <w:lang w:val="cs-CZ"/>
        </w:rPr>
        <w:t>):</w:t>
      </w:r>
    </w:p>
    <w:p w14:paraId="3B355AED" w14:textId="1A93E834" w:rsidR="00413CDF" w:rsidRPr="0048705B" w:rsidRDefault="00413CDF" w:rsidP="0048705B">
      <w:pPr>
        <w:spacing w:after="0" w:line="360" w:lineRule="auto"/>
        <w:ind w:left="360"/>
        <w:jc w:val="both"/>
        <w:rPr>
          <w:rFonts w:ascii="Times New Roman" w:hAnsi="Times New Roman"/>
          <w:sz w:val="24"/>
          <w:szCs w:val="24"/>
          <w:lang w:val="cs-CZ"/>
        </w:rPr>
      </w:pPr>
      <w:proofErr w:type="spellStart"/>
      <w:r w:rsidRPr="0048705B">
        <w:rPr>
          <w:rFonts w:ascii="Times New Roman" w:hAnsi="Times New Roman"/>
          <w:sz w:val="24"/>
          <w:szCs w:val="24"/>
          <w:lang w:val="cs-CZ"/>
        </w:rPr>
        <w:t>Neformálne</w:t>
      </w:r>
      <w:proofErr w:type="spellEnd"/>
      <w:r w:rsidRPr="0048705B">
        <w:rPr>
          <w:rFonts w:ascii="Times New Roman" w:hAnsi="Times New Roman"/>
          <w:sz w:val="24"/>
          <w:szCs w:val="24"/>
          <w:lang w:val="cs-CZ"/>
        </w:rPr>
        <w:t xml:space="preserve"> </w:t>
      </w:r>
      <w:proofErr w:type="spellStart"/>
      <w:r w:rsidRPr="0048705B">
        <w:rPr>
          <w:rFonts w:ascii="Times New Roman" w:hAnsi="Times New Roman"/>
          <w:sz w:val="24"/>
          <w:szCs w:val="24"/>
          <w:lang w:val="cs-CZ"/>
        </w:rPr>
        <w:t>alebo</w:t>
      </w:r>
      <w:proofErr w:type="spellEnd"/>
      <w:r w:rsidRPr="0048705B">
        <w:rPr>
          <w:rFonts w:ascii="Times New Roman" w:hAnsi="Times New Roman"/>
          <w:sz w:val="24"/>
          <w:szCs w:val="24"/>
          <w:lang w:val="cs-CZ"/>
        </w:rPr>
        <w:t xml:space="preserve"> </w:t>
      </w:r>
      <w:proofErr w:type="spellStart"/>
      <w:r w:rsidRPr="0048705B">
        <w:rPr>
          <w:rFonts w:ascii="Times New Roman" w:hAnsi="Times New Roman"/>
          <w:sz w:val="24"/>
          <w:szCs w:val="24"/>
          <w:lang w:val="cs-CZ"/>
        </w:rPr>
        <w:t>prirodzené</w:t>
      </w:r>
      <w:proofErr w:type="spellEnd"/>
      <w:r w:rsidRPr="0048705B">
        <w:rPr>
          <w:rFonts w:ascii="Times New Roman" w:hAnsi="Times New Roman"/>
          <w:sz w:val="24"/>
          <w:szCs w:val="24"/>
          <w:lang w:val="cs-CZ"/>
        </w:rPr>
        <w:t xml:space="preserve"> systémy pomoci: rodina, </w:t>
      </w:r>
      <w:proofErr w:type="spellStart"/>
      <w:r w:rsidRPr="0048705B">
        <w:rPr>
          <w:rFonts w:ascii="Times New Roman" w:hAnsi="Times New Roman"/>
          <w:sz w:val="24"/>
          <w:szCs w:val="24"/>
          <w:lang w:val="cs-CZ"/>
        </w:rPr>
        <w:t>priatelia</w:t>
      </w:r>
      <w:proofErr w:type="spellEnd"/>
      <w:r w:rsidRPr="0048705B">
        <w:rPr>
          <w:rFonts w:ascii="Times New Roman" w:hAnsi="Times New Roman"/>
          <w:sz w:val="24"/>
          <w:szCs w:val="24"/>
          <w:lang w:val="cs-CZ"/>
        </w:rPr>
        <w:t xml:space="preserve">, </w:t>
      </w:r>
      <w:proofErr w:type="spellStart"/>
      <w:r w:rsidRPr="0048705B">
        <w:rPr>
          <w:rFonts w:ascii="Times New Roman" w:hAnsi="Times New Roman"/>
          <w:sz w:val="24"/>
          <w:szCs w:val="24"/>
          <w:lang w:val="cs-CZ"/>
        </w:rPr>
        <w:t>susedia</w:t>
      </w:r>
      <w:proofErr w:type="spellEnd"/>
      <w:r w:rsidRPr="0048705B">
        <w:rPr>
          <w:rFonts w:ascii="Times New Roman" w:hAnsi="Times New Roman"/>
          <w:sz w:val="24"/>
          <w:szCs w:val="24"/>
          <w:lang w:val="cs-CZ"/>
        </w:rPr>
        <w:t>, spolupracovníci</w:t>
      </w:r>
    </w:p>
    <w:p w14:paraId="672DB457" w14:textId="5D5B35CB" w:rsidR="00413CDF" w:rsidRPr="0048705B" w:rsidRDefault="00413CDF" w:rsidP="0048705B">
      <w:pPr>
        <w:spacing w:after="0" w:line="360" w:lineRule="auto"/>
        <w:ind w:left="360"/>
        <w:jc w:val="both"/>
        <w:rPr>
          <w:rFonts w:ascii="Times New Roman" w:hAnsi="Times New Roman"/>
          <w:sz w:val="24"/>
          <w:szCs w:val="24"/>
          <w:lang w:val="cs-CZ"/>
        </w:rPr>
      </w:pPr>
      <w:proofErr w:type="spellStart"/>
      <w:r w:rsidRPr="0048705B">
        <w:rPr>
          <w:rFonts w:ascii="Times New Roman" w:hAnsi="Times New Roman"/>
          <w:sz w:val="24"/>
          <w:szCs w:val="24"/>
          <w:lang w:val="cs-CZ"/>
        </w:rPr>
        <w:t>Formálne</w:t>
      </w:r>
      <w:proofErr w:type="spellEnd"/>
      <w:r w:rsidRPr="0048705B">
        <w:rPr>
          <w:rFonts w:ascii="Times New Roman" w:hAnsi="Times New Roman"/>
          <w:sz w:val="24"/>
          <w:szCs w:val="24"/>
          <w:lang w:val="cs-CZ"/>
        </w:rPr>
        <w:t xml:space="preserve">: členské spolky, </w:t>
      </w:r>
      <w:proofErr w:type="spellStart"/>
      <w:r w:rsidRPr="0048705B">
        <w:rPr>
          <w:rFonts w:ascii="Times New Roman" w:hAnsi="Times New Roman"/>
          <w:sz w:val="24"/>
          <w:szCs w:val="24"/>
          <w:lang w:val="cs-CZ"/>
        </w:rPr>
        <w:t>asociácie</w:t>
      </w:r>
      <w:proofErr w:type="spellEnd"/>
      <w:r w:rsidRPr="0048705B">
        <w:rPr>
          <w:rFonts w:ascii="Times New Roman" w:hAnsi="Times New Roman"/>
          <w:sz w:val="24"/>
          <w:szCs w:val="24"/>
          <w:lang w:val="cs-CZ"/>
        </w:rPr>
        <w:t xml:space="preserve"> </w:t>
      </w:r>
      <w:proofErr w:type="spellStart"/>
      <w:r w:rsidRPr="0048705B">
        <w:rPr>
          <w:rFonts w:ascii="Times New Roman" w:hAnsi="Times New Roman"/>
          <w:sz w:val="24"/>
          <w:szCs w:val="24"/>
          <w:lang w:val="cs-CZ"/>
        </w:rPr>
        <w:t>podporujúce</w:t>
      </w:r>
      <w:proofErr w:type="spellEnd"/>
      <w:r w:rsidRPr="0048705B">
        <w:rPr>
          <w:rFonts w:ascii="Times New Roman" w:hAnsi="Times New Roman"/>
          <w:sz w:val="24"/>
          <w:szCs w:val="24"/>
          <w:lang w:val="cs-CZ"/>
        </w:rPr>
        <w:t xml:space="preserve"> </w:t>
      </w:r>
      <w:proofErr w:type="spellStart"/>
      <w:r w:rsidRPr="0048705B">
        <w:rPr>
          <w:rFonts w:ascii="Times New Roman" w:hAnsi="Times New Roman"/>
          <w:sz w:val="24"/>
          <w:szCs w:val="24"/>
          <w:lang w:val="cs-CZ"/>
        </w:rPr>
        <w:t>záujmy</w:t>
      </w:r>
      <w:proofErr w:type="spellEnd"/>
      <w:r w:rsidRPr="0048705B">
        <w:rPr>
          <w:rFonts w:ascii="Times New Roman" w:hAnsi="Times New Roman"/>
          <w:sz w:val="24"/>
          <w:szCs w:val="24"/>
          <w:lang w:val="cs-CZ"/>
        </w:rPr>
        <w:t xml:space="preserve"> </w:t>
      </w:r>
      <w:proofErr w:type="spellStart"/>
      <w:r w:rsidRPr="0048705B">
        <w:rPr>
          <w:rFonts w:ascii="Times New Roman" w:hAnsi="Times New Roman"/>
          <w:sz w:val="24"/>
          <w:szCs w:val="24"/>
          <w:lang w:val="cs-CZ"/>
        </w:rPr>
        <w:t>členov</w:t>
      </w:r>
      <w:proofErr w:type="spellEnd"/>
    </w:p>
    <w:p w14:paraId="1043C6D9" w14:textId="5CF65581" w:rsidR="00413CDF" w:rsidRPr="0048705B" w:rsidRDefault="00413CDF" w:rsidP="0048705B">
      <w:pPr>
        <w:spacing w:after="0" w:line="360" w:lineRule="auto"/>
        <w:ind w:left="360"/>
        <w:jc w:val="both"/>
        <w:rPr>
          <w:rFonts w:ascii="Times New Roman" w:hAnsi="Times New Roman"/>
          <w:sz w:val="24"/>
          <w:szCs w:val="24"/>
          <w:lang w:val="cs-CZ"/>
        </w:rPr>
      </w:pPr>
      <w:proofErr w:type="spellStart"/>
      <w:r w:rsidRPr="0048705B">
        <w:rPr>
          <w:rFonts w:ascii="Times New Roman" w:hAnsi="Times New Roman"/>
          <w:sz w:val="24"/>
          <w:szCs w:val="24"/>
          <w:lang w:val="cs-CZ"/>
        </w:rPr>
        <w:t>Spoločenské</w:t>
      </w:r>
      <w:proofErr w:type="spellEnd"/>
      <w:r w:rsidRPr="0048705B">
        <w:rPr>
          <w:rFonts w:ascii="Times New Roman" w:hAnsi="Times New Roman"/>
          <w:sz w:val="24"/>
          <w:szCs w:val="24"/>
          <w:lang w:val="cs-CZ"/>
        </w:rPr>
        <w:t xml:space="preserve">: školy, nemocnice, programy sociálního </w:t>
      </w:r>
      <w:proofErr w:type="spellStart"/>
      <w:r w:rsidRPr="0048705B">
        <w:rPr>
          <w:rFonts w:ascii="Times New Roman" w:hAnsi="Times New Roman"/>
          <w:sz w:val="24"/>
          <w:szCs w:val="24"/>
          <w:lang w:val="cs-CZ"/>
        </w:rPr>
        <w:t>zabezpečenia</w:t>
      </w:r>
      <w:proofErr w:type="spellEnd"/>
      <w:r w:rsidRPr="0048705B">
        <w:rPr>
          <w:rFonts w:ascii="Times New Roman" w:hAnsi="Times New Roman"/>
          <w:sz w:val="24"/>
          <w:szCs w:val="24"/>
          <w:lang w:val="cs-CZ"/>
        </w:rPr>
        <w:t xml:space="preserve"> </w:t>
      </w:r>
      <w:proofErr w:type="spellStart"/>
      <w:r w:rsidRPr="0048705B">
        <w:rPr>
          <w:rFonts w:ascii="Times New Roman" w:hAnsi="Times New Roman"/>
          <w:sz w:val="24"/>
          <w:szCs w:val="24"/>
          <w:lang w:val="cs-CZ"/>
        </w:rPr>
        <w:t>atď</w:t>
      </w:r>
      <w:proofErr w:type="spellEnd"/>
      <w:r w:rsidRPr="0048705B">
        <w:rPr>
          <w:rFonts w:ascii="Times New Roman" w:hAnsi="Times New Roman"/>
          <w:sz w:val="24"/>
          <w:szCs w:val="24"/>
          <w:lang w:val="cs-CZ"/>
        </w:rPr>
        <w:t>.</w:t>
      </w:r>
    </w:p>
    <w:p w14:paraId="7D5A5DB8" w14:textId="54E5ADB3" w:rsidR="0048705B" w:rsidRDefault="0048705B" w:rsidP="0048705B">
      <w:pPr>
        <w:spacing w:after="0" w:line="360" w:lineRule="auto"/>
        <w:ind w:left="360"/>
        <w:jc w:val="both"/>
        <w:rPr>
          <w:rFonts w:ascii="Times New Roman" w:hAnsi="Times New Roman"/>
          <w:sz w:val="24"/>
          <w:szCs w:val="24"/>
          <w:lang w:val="cs-CZ"/>
        </w:rPr>
      </w:pPr>
    </w:p>
    <w:p w14:paraId="0A458EC9" w14:textId="298377EF" w:rsidR="0048705B" w:rsidRDefault="0048705B" w:rsidP="0048705B">
      <w:pPr>
        <w:spacing w:after="0" w:line="360" w:lineRule="auto"/>
        <w:ind w:left="360"/>
        <w:jc w:val="both"/>
        <w:rPr>
          <w:rFonts w:ascii="Times New Roman" w:hAnsi="Times New Roman"/>
          <w:sz w:val="24"/>
          <w:szCs w:val="24"/>
          <w:lang w:val="cs-CZ"/>
        </w:rPr>
      </w:pPr>
    </w:p>
    <w:p w14:paraId="61E89A46" w14:textId="77777777" w:rsidR="0048705B" w:rsidRPr="0048705B" w:rsidRDefault="0048705B" w:rsidP="0048705B">
      <w:pPr>
        <w:spacing w:after="0" w:line="360" w:lineRule="auto"/>
        <w:ind w:left="360"/>
        <w:jc w:val="both"/>
        <w:rPr>
          <w:rFonts w:ascii="Times New Roman" w:hAnsi="Times New Roman"/>
          <w:b/>
          <w:bCs/>
          <w:sz w:val="24"/>
          <w:szCs w:val="24"/>
          <w:u w:val="single"/>
        </w:rPr>
      </w:pPr>
      <w:r w:rsidRPr="0048705B">
        <w:rPr>
          <w:rFonts w:ascii="Times New Roman" w:hAnsi="Times New Roman"/>
          <w:b/>
          <w:bCs/>
          <w:sz w:val="24"/>
          <w:szCs w:val="24"/>
          <w:u w:val="single"/>
        </w:rPr>
        <w:t>Systémová terapia a rodina</w:t>
      </w:r>
    </w:p>
    <w:p w14:paraId="5A225BD8" w14:textId="77777777" w:rsidR="0048705B" w:rsidRPr="0048705B" w:rsidRDefault="0048705B" w:rsidP="0048705B">
      <w:pPr>
        <w:spacing w:after="0" w:line="360" w:lineRule="auto"/>
        <w:ind w:left="360"/>
        <w:jc w:val="both"/>
        <w:rPr>
          <w:rFonts w:ascii="Times New Roman" w:hAnsi="Times New Roman"/>
          <w:color w:val="0070C0"/>
          <w:sz w:val="24"/>
          <w:szCs w:val="24"/>
        </w:rPr>
      </w:pPr>
      <w:r w:rsidRPr="0048705B">
        <w:rPr>
          <w:rFonts w:ascii="Times New Roman" w:hAnsi="Times New Roman"/>
          <w:color w:val="0070C0"/>
          <w:sz w:val="24"/>
          <w:szCs w:val="24"/>
        </w:rPr>
        <w:t>Čo je systémová terapia?</w:t>
      </w:r>
    </w:p>
    <w:p w14:paraId="3373563B" w14:textId="0F1956C4" w:rsidR="0048705B" w:rsidRPr="0048705B" w:rsidRDefault="0048705B" w:rsidP="0048705B">
      <w:pPr>
        <w:spacing w:after="0" w:line="360" w:lineRule="auto"/>
        <w:ind w:left="360"/>
        <w:jc w:val="both"/>
        <w:rPr>
          <w:rFonts w:ascii="Times New Roman" w:hAnsi="Times New Roman"/>
          <w:sz w:val="24"/>
          <w:szCs w:val="24"/>
        </w:rPr>
      </w:pPr>
      <w:r w:rsidRPr="0048705B">
        <w:rPr>
          <w:rFonts w:ascii="Times New Roman" w:hAnsi="Times New Roman"/>
          <w:sz w:val="24"/>
          <w:szCs w:val="24"/>
        </w:rPr>
        <w:t>Systémová terapia je typ terapie, ktorá zahŕňa všetky členmi určitého systému. Najčastejším príkladom systému je rodina, kde terapeuti pomáhajú všetkým členom tejto rodiny vykonať je ich problémy a rozumieť, ako každý jedinec ovplyvňuje tento systém. Systémová terapia je vedená systémom sedenie s terapeutom, ktorý rodine pomáha porozumieť jej problémom a vytvoriť plán, ktorý povedie k lepšie fungujúcemu domácemu prostrediu.</w:t>
      </w:r>
    </w:p>
    <w:p w14:paraId="3A92A3AA" w14:textId="7CC5EB3F" w:rsidR="0048705B" w:rsidRPr="0048705B" w:rsidRDefault="0048705B" w:rsidP="0048705B">
      <w:pPr>
        <w:spacing w:after="0" w:line="360" w:lineRule="auto"/>
        <w:ind w:left="360"/>
        <w:jc w:val="both"/>
        <w:rPr>
          <w:rFonts w:ascii="Times New Roman" w:hAnsi="Times New Roman"/>
          <w:color w:val="0070C0"/>
          <w:sz w:val="24"/>
          <w:szCs w:val="24"/>
        </w:rPr>
      </w:pPr>
      <w:r w:rsidRPr="0048705B">
        <w:rPr>
          <w:rFonts w:ascii="Times New Roman" w:hAnsi="Times New Roman"/>
          <w:color w:val="0070C0"/>
          <w:sz w:val="24"/>
          <w:szCs w:val="24"/>
        </w:rPr>
        <w:t>Čo je cieľom systémov</w:t>
      </w:r>
      <w:r w:rsidR="009C2B4F">
        <w:rPr>
          <w:rFonts w:ascii="Times New Roman" w:hAnsi="Times New Roman"/>
          <w:color w:val="0070C0"/>
          <w:sz w:val="24"/>
          <w:szCs w:val="24"/>
        </w:rPr>
        <w:t>ej</w:t>
      </w:r>
      <w:r w:rsidRPr="0048705B">
        <w:rPr>
          <w:rFonts w:ascii="Times New Roman" w:hAnsi="Times New Roman"/>
          <w:color w:val="0070C0"/>
          <w:sz w:val="24"/>
          <w:szCs w:val="24"/>
        </w:rPr>
        <w:t xml:space="preserve"> terapie?</w:t>
      </w:r>
    </w:p>
    <w:p w14:paraId="0173E872" w14:textId="77777777" w:rsidR="0048705B" w:rsidRDefault="0048705B" w:rsidP="0048705B">
      <w:pPr>
        <w:spacing w:after="0" w:line="360" w:lineRule="auto"/>
        <w:ind w:left="360"/>
        <w:jc w:val="both"/>
        <w:rPr>
          <w:rFonts w:ascii="Times New Roman" w:hAnsi="Times New Roman"/>
          <w:sz w:val="24"/>
          <w:szCs w:val="24"/>
        </w:rPr>
      </w:pPr>
      <w:r w:rsidRPr="0048705B">
        <w:rPr>
          <w:rFonts w:ascii="Times New Roman" w:hAnsi="Times New Roman"/>
          <w:sz w:val="24"/>
          <w:szCs w:val="24"/>
        </w:rPr>
        <w:t>Cieľom systémovej terapie je podporovať zmeny v danom systéme. Keď zostaneme pri príklade rodiny, cieľom je pomôcť každému členovi rodiny lepšie komunikovať s ostatnými členmi rodiny a vytvoriť zmenu v ich vzájomných vzťahoch.</w:t>
      </w:r>
    </w:p>
    <w:p w14:paraId="2C508B27" w14:textId="77777777" w:rsidR="0048705B" w:rsidRPr="0048705B" w:rsidRDefault="0048705B" w:rsidP="0048705B">
      <w:pPr>
        <w:spacing w:after="0" w:line="360" w:lineRule="auto"/>
        <w:ind w:left="360"/>
        <w:jc w:val="both"/>
        <w:rPr>
          <w:rFonts w:ascii="Times New Roman" w:hAnsi="Times New Roman"/>
          <w:color w:val="0070C0"/>
          <w:sz w:val="24"/>
          <w:szCs w:val="24"/>
        </w:rPr>
      </w:pPr>
      <w:r w:rsidRPr="0048705B">
        <w:rPr>
          <w:rFonts w:ascii="Times New Roman" w:hAnsi="Times New Roman"/>
          <w:color w:val="0070C0"/>
          <w:sz w:val="24"/>
          <w:szCs w:val="24"/>
        </w:rPr>
        <w:lastRenderedPageBreak/>
        <w:t>Prečo systémová terapia?</w:t>
      </w:r>
    </w:p>
    <w:p w14:paraId="2CAA3C36" w14:textId="77777777" w:rsidR="0048705B" w:rsidRDefault="0048705B" w:rsidP="0048705B">
      <w:pPr>
        <w:spacing w:after="0" w:line="360" w:lineRule="auto"/>
        <w:ind w:left="360"/>
        <w:jc w:val="both"/>
        <w:rPr>
          <w:rFonts w:ascii="Times New Roman" w:hAnsi="Times New Roman"/>
          <w:sz w:val="24"/>
          <w:szCs w:val="24"/>
        </w:rPr>
      </w:pPr>
      <w:r w:rsidRPr="0048705B">
        <w:rPr>
          <w:rFonts w:ascii="Times New Roman" w:hAnsi="Times New Roman"/>
          <w:sz w:val="24"/>
          <w:szCs w:val="24"/>
        </w:rPr>
        <w:t>Ako deti rastú, rodina sa nevyhnutne menia. Pri tomto procese je veľmi pravdepodobné, že rodinný systém narazí na problémy vo vzájomných vzťahoch. Pokiaľ tento systém potrebuje uľahčiť viesť konverzácie, ktoré pomôžu týmto problémom predchádzať, systémová terapia môže byť tou správnou voľbou.</w:t>
      </w:r>
    </w:p>
    <w:p w14:paraId="11300648" w14:textId="77777777" w:rsidR="0048705B" w:rsidRDefault="0048705B" w:rsidP="0048705B">
      <w:pPr>
        <w:spacing w:after="0" w:line="360" w:lineRule="auto"/>
        <w:ind w:left="360"/>
        <w:jc w:val="both"/>
        <w:rPr>
          <w:rFonts w:ascii="Times New Roman" w:hAnsi="Times New Roman"/>
          <w:sz w:val="24"/>
          <w:szCs w:val="24"/>
        </w:rPr>
      </w:pPr>
    </w:p>
    <w:p w14:paraId="1692C62E" w14:textId="77777777" w:rsidR="0048705B" w:rsidRPr="0048705B" w:rsidRDefault="0048705B" w:rsidP="0048705B">
      <w:pPr>
        <w:spacing w:after="0" w:line="360" w:lineRule="auto"/>
        <w:ind w:left="360"/>
        <w:jc w:val="both"/>
        <w:rPr>
          <w:rFonts w:ascii="Times New Roman" w:hAnsi="Times New Roman"/>
          <w:color w:val="0070C0"/>
          <w:sz w:val="24"/>
          <w:szCs w:val="24"/>
        </w:rPr>
      </w:pPr>
      <w:r w:rsidRPr="0048705B">
        <w:rPr>
          <w:rFonts w:ascii="Times New Roman" w:hAnsi="Times New Roman"/>
          <w:color w:val="0070C0"/>
          <w:sz w:val="24"/>
          <w:szCs w:val="24"/>
        </w:rPr>
        <w:t>Aké druhy problémov môže systémová terapia pomôcť vyriešiť?</w:t>
      </w:r>
    </w:p>
    <w:p w14:paraId="5F9FD204" w14:textId="28711DD9" w:rsidR="0048705B" w:rsidRDefault="0048705B" w:rsidP="0048705B">
      <w:pPr>
        <w:spacing w:after="0" w:line="360" w:lineRule="auto"/>
        <w:ind w:left="360"/>
        <w:jc w:val="both"/>
        <w:rPr>
          <w:rFonts w:ascii="Times New Roman" w:hAnsi="Times New Roman"/>
          <w:sz w:val="24"/>
          <w:szCs w:val="24"/>
        </w:rPr>
      </w:pPr>
      <w:r w:rsidRPr="0048705B">
        <w:rPr>
          <w:rFonts w:ascii="Times New Roman" w:hAnsi="Times New Roman"/>
          <w:sz w:val="24"/>
          <w:szCs w:val="24"/>
        </w:rPr>
        <w:t xml:space="preserve">Terapeut môže pomôcť členom akéhokoľvek systému pomôcť vyrovnať sa so životnými zmenami, ktoré môžu mať vplyv na rodinnú jednotku. Môžu pomôcť rodine vyrovnať sa s chronickými ochoreniami, psychosomatickými poruchami, obdobiami separácia, smútku, vývoja rodiny, pracovným a školským stresom, ale aj ADHD, poruchami príjmu potravy, závislostí a mnohými ďalšími. Terapeut pomôže členom rodiny porozumieť jeden druhému počas obdobia stresu a </w:t>
      </w:r>
      <w:proofErr w:type="spellStart"/>
      <w:r w:rsidRPr="0048705B">
        <w:rPr>
          <w:rFonts w:ascii="Times New Roman" w:hAnsi="Times New Roman"/>
          <w:sz w:val="24"/>
          <w:szCs w:val="24"/>
        </w:rPr>
        <w:t>spravit</w:t>
      </w:r>
      <w:proofErr w:type="spellEnd"/>
      <w:r w:rsidRPr="0048705B">
        <w:rPr>
          <w:rFonts w:ascii="Times New Roman" w:hAnsi="Times New Roman"/>
          <w:sz w:val="24"/>
          <w:szCs w:val="24"/>
        </w:rPr>
        <w:t xml:space="preserve"> vzťahy medzi členmi rodiny.</w:t>
      </w:r>
    </w:p>
    <w:p w14:paraId="33610091" w14:textId="77777777" w:rsidR="0048705B" w:rsidRDefault="0048705B" w:rsidP="0048705B">
      <w:pPr>
        <w:spacing w:after="0" w:line="360" w:lineRule="auto"/>
        <w:ind w:left="360"/>
        <w:jc w:val="both"/>
        <w:rPr>
          <w:rFonts w:ascii="Times New Roman" w:hAnsi="Times New Roman"/>
          <w:sz w:val="24"/>
          <w:szCs w:val="24"/>
        </w:rPr>
      </w:pPr>
    </w:p>
    <w:p w14:paraId="0CE29CDA" w14:textId="77777777" w:rsidR="0048705B" w:rsidRPr="0048705B" w:rsidRDefault="0048705B" w:rsidP="0048705B">
      <w:pPr>
        <w:spacing w:after="0" w:line="360" w:lineRule="auto"/>
        <w:ind w:left="360"/>
        <w:jc w:val="both"/>
        <w:rPr>
          <w:rFonts w:ascii="Times New Roman" w:hAnsi="Times New Roman"/>
          <w:color w:val="0070C0"/>
          <w:sz w:val="24"/>
          <w:szCs w:val="24"/>
        </w:rPr>
      </w:pPr>
      <w:r w:rsidRPr="0048705B">
        <w:rPr>
          <w:rFonts w:ascii="Times New Roman" w:hAnsi="Times New Roman"/>
          <w:color w:val="0070C0"/>
          <w:sz w:val="24"/>
          <w:szCs w:val="24"/>
        </w:rPr>
        <w:t>Ako také sedenie vyzerá?</w:t>
      </w:r>
    </w:p>
    <w:p w14:paraId="6ABFF75D" w14:textId="2B5F94F7" w:rsidR="0048705B" w:rsidRPr="0048705B" w:rsidRDefault="0048705B" w:rsidP="0048705B">
      <w:pPr>
        <w:spacing w:after="0" w:line="360" w:lineRule="auto"/>
        <w:ind w:left="360"/>
        <w:jc w:val="both"/>
        <w:rPr>
          <w:rFonts w:ascii="Times New Roman" w:hAnsi="Times New Roman"/>
          <w:sz w:val="24"/>
          <w:szCs w:val="24"/>
        </w:rPr>
      </w:pPr>
      <w:r w:rsidRPr="0048705B">
        <w:rPr>
          <w:rFonts w:ascii="Times New Roman" w:hAnsi="Times New Roman"/>
          <w:sz w:val="24"/>
          <w:szCs w:val="24"/>
        </w:rPr>
        <w:t>Typické sedenie bude ideálne zahŕňať všetkých členov systému a bude trvať zhruba hodinu a pol. Počas tejto doby sa bude terapeut pýtať na rôzne otázky, načúvať každému z členov rodiny, a pomôže rodine komunikovať. Vďaka týmto konverzácie začne rodina rozumieť a oceňovať ostatných členov rodiny, a, ideálne, pomôže vyriešiť ich nezhody.</w:t>
      </w:r>
    </w:p>
    <w:p w14:paraId="339CC72B" w14:textId="77777777" w:rsidR="0048705B" w:rsidRPr="0048705B" w:rsidRDefault="0048705B" w:rsidP="0048705B">
      <w:pPr>
        <w:spacing w:after="0" w:line="360" w:lineRule="auto"/>
        <w:ind w:left="360"/>
        <w:jc w:val="both"/>
        <w:rPr>
          <w:rFonts w:ascii="Times New Roman" w:hAnsi="Times New Roman"/>
          <w:sz w:val="24"/>
          <w:szCs w:val="24"/>
          <w:lang w:val="cs-CZ"/>
        </w:rPr>
      </w:pPr>
    </w:p>
    <w:p w14:paraId="2FE9A603" w14:textId="3494E65D" w:rsidR="00EE3424" w:rsidRPr="00EA70E3" w:rsidRDefault="00EE3424" w:rsidP="0048705B">
      <w:pPr>
        <w:spacing w:after="0" w:line="360" w:lineRule="auto"/>
        <w:jc w:val="both"/>
        <w:rPr>
          <w:rFonts w:ascii="Times New Roman" w:hAnsi="Times New Roman" w:cs="Times New Roman"/>
          <w:sz w:val="24"/>
          <w:szCs w:val="24"/>
          <w:lang w:val="cs-CZ"/>
        </w:rPr>
      </w:pPr>
    </w:p>
    <w:p w14:paraId="4F563CE0" w14:textId="3A6A34F8" w:rsidR="00EE3424" w:rsidRPr="00EA70E3" w:rsidRDefault="00EE3424" w:rsidP="0048705B">
      <w:pPr>
        <w:spacing w:after="0" w:line="360" w:lineRule="auto"/>
        <w:jc w:val="both"/>
        <w:rPr>
          <w:rFonts w:ascii="Times New Roman" w:hAnsi="Times New Roman" w:cs="Times New Roman"/>
          <w:sz w:val="24"/>
          <w:szCs w:val="24"/>
          <w:lang w:val="cs-CZ"/>
        </w:rPr>
      </w:pPr>
    </w:p>
    <w:p w14:paraId="5328BD63" w14:textId="77777777" w:rsidR="0048705B" w:rsidRDefault="0048705B" w:rsidP="0048705B">
      <w:pPr>
        <w:spacing w:after="0" w:line="360" w:lineRule="auto"/>
        <w:jc w:val="both"/>
        <w:rPr>
          <w:rFonts w:ascii="Times New Roman" w:hAnsi="Times New Roman" w:cs="Times New Roman"/>
          <w:b/>
          <w:bCs/>
          <w:sz w:val="24"/>
          <w:szCs w:val="24"/>
          <w:u w:val="single"/>
          <w:lang w:val="cs-CZ"/>
        </w:rPr>
      </w:pPr>
    </w:p>
    <w:p w14:paraId="418DAB7F" w14:textId="72F8FB34" w:rsidR="00B66526" w:rsidRPr="00EA70E3" w:rsidRDefault="00B66526" w:rsidP="00EA70E3">
      <w:pPr>
        <w:pStyle w:val="Normlnywebov"/>
        <w:spacing w:before="0" w:beforeAutospacing="0" w:after="0" w:afterAutospacing="0" w:line="360" w:lineRule="auto"/>
        <w:textAlignment w:val="baseline"/>
        <w:rPr>
          <w:color w:val="818285"/>
        </w:rPr>
      </w:pPr>
    </w:p>
    <w:p w14:paraId="54C9F273" w14:textId="626709A8" w:rsidR="00B66526" w:rsidRPr="00EA70E3" w:rsidRDefault="00B66526" w:rsidP="00EA70E3">
      <w:pPr>
        <w:pStyle w:val="Normlnywebov"/>
        <w:spacing w:before="0" w:beforeAutospacing="0" w:after="0" w:afterAutospacing="0" w:line="360" w:lineRule="auto"/>
        <w:textAlignment w:val="baseline"/>
        <w:rPr>
          <w:color w:val="818285"/>
        </w:rPr>
      </w:pPr>
    </w:p>
    <w:p w14:paraId="29285347" w14:textId="42468F6D" w:rsidR="00B66526" w:rsidRPr="00EA70E3" w:rsidRDefault="00B66526"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19. </w:t>
      </w:r>
      <w:proofErr w:type="spellStart"/>
      <w:r w:rsidRPr="00EA70E3">
        <w:rPr>
          <w:rFonts w:ascii="Times New Roman" w:hAnsi="Times New Roman" w:cs="Times New Roman"/>
          <w:color w:val="FF0000"/>
          <w:sz w:val="24"/>
          <w:szCs w:val="24"/>
        </w:rPr>
        <w:t>Systemické</w:t>
      </w:r>
      <w:proofErr w:type="spellEnd"/>
      <w:r w:rsidRPr="00EA70E3">
        <w:rPr>
          <w:rFonts w:ascii="Times New Roman" w:hAnsi="Times New Roman" w:cs="Times New Roman"/>
          <w:color w:val="FF0000"/>
          <w:sz w:val="24"/>
          <w:szCs w:val="24"/>
        </w:rPr>
        <w:t xml:space="preserve"> teórie. </w:t>
      </w:r>
      <w:proofErr w:type="spellStart"/>
      <w:r w:rsidRPr="00EA70E3">
        <w:rPr>
          <w:rFonts w:ascii="Times New Roman" w:hAnsi="Times New Roman" w:cs="Times New Roman"/>
          <w:color w:val="FF0000"/>
          <w:sz w:val="24"/>
          <w:szCs w:val="24"/>
        </w:rPr>
        <w:t>Systemický</w:t>
      </w:r>
      <w:proofErr w:type="spellEnd"/>
      <w:r w:rsidRPr="00EA70E3">
        <w:rPr>
          <w:rFonts w:ascii="Times New Roman" w:hAnsi="Times New Roman" w:cs="Times New Roman"/>
          <w:color w:val="FF0000"/>
          <w:sz w:val="24"/>
          <w:szCs w:val="24"/>
        </w:rPr>
        <w:t xml:space="preserve"> prístup. Jednotlivé modely </w:t>
      </w:r>
      <w:proofErr w:type="spellStart"/>
      <w:r w:rsidRPr="00EA70E3">
        <w:rPr>
          <w:rFonts w:ascii="Times New Roman" w:hAnsi="Times New Roman" w:cs="Times New Roman"/>
          <w:color w:val="FF0000"/>
          <w:sz w:val="24"/>
          <w:szCs w:val="24"/>
        </w:rPr>
        <w:t>systemických</w:t>
      </w:r>
      <w:proofErr w:type="spellEnd"/>
      <w:r w:rsidRPr="00EA70E3">
        <w:rPr>
          <w:rFonts w:ascii="Times New Roman" w:hAnsi="Times New Roman" w:cs="Times New Roman"/>
          <w:color w:val="FF0000"/>
          <w:sz w:val="24"/>
          <w:szCs w:val="24"/>
        </w:rPr>
        <w:t xml:space="preserve"> teórií. Prezentovanie informácií o systéme (napr. </w:t>
      </w:r>
      <w:proofErr w:type="spellStart"/>
      <w:r w:rsidRPr="00EA70E3">
        <w:rPr>
          <w:rFonts w:ascii="Times New Roman" w:hAnsi="Times New Roman" w:cs="Times New Roman"/>
          <w:color w:val="FF0000"/>
          <w:sz w:val="24"/>
          <w:szCs w:val="24"/>
        </w:rPr>
        <w:t>genogram</w:t>
      </w:r>
      <w:proofErr w:type="spellEnd"/>
      <w:r w:rsidRPr="00EA70E3">
        <w:rPr>
          <w:rFonts w:ascii="Times New Roman" w:hAnsi="Times New Roman" w:cs="Times New Roman"/>
          <w:color w:val="FF0000"/>
          <w:sz w:val="24"/>
          <w:szCs w:val="24"/>
        </w:rPr>
        <w:t xml:space="preserve">, </w:t>
      </w:r>
      <w:proofErr w:type="spellStart"/>
      <w:r w:rsidRPr="00EA70E3">
        <w:rPr>
          <w:rFonts w:ascii="Times New Roman" w:hAnsi="Times New Roman" w:cs="Times New Roman"/>
          <w:color w:val="FF0000"/>
          <w:sz w:val="24"/>
          <w:szCs w:val="24"/>
        </w:rPr>
        <w:t>ekomapa</w:t>
      </w:r>
      <w:proofErr w:type="spellEnd"/>
      <w:r w:rsidRPr="00EA70E3">
        <w:rPr>
          <w:rFonts w:ascii="Times New Roman" w:hAnsi="Times New Roman" w:cs="Times New Roman"/>
          <w:color w:val="FF0000"/>
          <w:sz w:val="24"/>
          <w:szCs w:val="24"/>
        </w:rPr>
        <w:t xml:space="preserve">). Techniky užívané v </w:t>
      </w:r>
      <w:proofErr w:type="spellStart"/>
      <w:r w:rsidRPr="00EA70E3">
        <w:rPr>
          <w:rFonts w:ascii="Times New Roman" w:hAnsi="Times New Roman" w:cs="Times New Roman"/>
          <w:color w:val="FF0000"/>
          <w:sz w:val="24"/>
          <w:szCs w:val="24"/>
        </w:rPr>
        <w:t>systemickej</w:t>
      </w:r>
      <w:proofErr w:type="spellEnd"/>
      <w:r w:rsidRPr="00EA70E3">
        <w:rPr>
          <w:rFonts w:ascii="Times New Roman" w:hAnsi="Times New Roman" w:cs="Times New Roman"/>
          <w:color w:val="FF0000"/>
          <w:sz w:val="24"/>
          <w:szCs w:val="24"/>
        </w:rPr>
        <w:t xml:space="preserve"> terapii. </w:t>
      </w:r>
    </w:p>
    <w:p w14:paraId="27F93073" w14:textId="1DC47C2E" w:rsidR="00B66526" w:rsidRPr="00EA70E3" w:rsidRDefault="00B66526" w:rsidP="00EA70E3">
      <w:pPr>
        <w:spacing w:line="360" w:lineRule="auto"/>
        <w:rPr>
          <w:rFonts w:ascii="Times New Roman" w:hAnsi="Times New Roman" w:cs="Times New Roman"/>
          <w:color w:val="FF0000"/>
          <w:sz w:val="24"/>
          <w:szCs w:val="24"/>
        </w:rPr>
      </w:pPr>
    </w:p>
    <w:p w14:paraId="257957D9" w14:textId="0671083D" w:rsidR="00B66526" w:rsidRPr="00EA70E3" w:rsidRDefault="00B66526" w:rsidP="00EA70E3">
      <w:pPr>
        <w:spacing w:line="360" w:lineRule="auto"/>
        <w:rPr>
          <w:rFonts w:ascii="Times New Roman" w:eastAsia="Times New Roman" w:hAnsi="Times New Roman" w:cs="Times New Roman"/>
          <w:color w:val="202122"/>
          <w:sz w:val="24"/>
          <w:szCs w:val="24"/>
          <w:lang w:eastAsia="sk-SK"/>
        </w:rPr>
      </w:pPr>
      <w:proofErr w:type="spellStart"/>
      <w:r w:rsidRPr="00EA70E3">
        <w:rPr>
          <w:rFonts w:ascii="Times New Roman" w:eastAsia="Times New Roman" w:hAnsi="Times New Roman" w:cs="Times New Roman"/>
          <w:color w:val="202122"/>
          <w:sz w:val="24"/>
          <w:szCs w:val="24"/>
          <w:lang w:eastAsia="sk-SK"/>
        </w:rPr>
        <w:t>Systemická</w:t>
      </w:r>
      <w:proofErr w:type="spellEnd"/>
      <w:r w:rsidRPr="00EA70E3">
        <w:rPr>
          <w:rFonts w:ascii="Times New Roman" w:eastAsia="Times New Roman" w:hAnsi="Times New Roman" w:cs="Times New Roman"/>
          <w:color w:val="202122"/>
          <w:sz w:val="24"/>
          <w:szCs w:val="24"/>
          <w:lang w:eastAsia="sk-SK"/>
        </w:rPr>
        <w:t xml:space="preserve"> terapia je terapeutický smer, ktorý sa sústredí na systém. Systém ktorý je vnímaný pozorovateľom, čo môže byť rodina, pracovné prostredie, najbližšie okolie v kontexte </w:t>
      </w:r>
      <w:proofErr w:type="spellStart"/>
      <w:r w:rsidRPr="00EA70E3">
        <w:rPr>
          <w:rFonts w:ascii="Times New Roman" w:eastAsia="Times New Roman" w:hAnsi="Times New Roman" w:cs="Times New Roman"/>
          <w:color w:val="202122"/>
          <w:sz w:val="24"/>
          <w:szCs w:val="24"/>
          <w:lang w:eastAsia="sk-SK"/>
        </w:rPr>
        <w:t>pozorovatelových</w:t>
      </w:r>
      <w:proofErr w:type="spellEnd"/>
      <w:r w:rsidRPr="00EA70E3">
        <w:rPr>
          <w:rFonts w:ascii="Times New Roman" w:eastAsia="Times New Roman" w:hAnsi="Times New Roman" w:cs="Times New Roman"/>
          <w:color w:val="202122"/>
          <w:sz w:val="24"/>
          <w:szCs w:val="24"/>
          <w:lang w:eastAsia="sk-SK"/>
        </w:rPr>
        <w:t xml:space="preserve"> postojov a presvedčenia. Označenie "</w:t>
      </w:r>
      <w:proofErr w:type="spellStart"/>
      <w:r w:rsidRPr="00EA70E3">
        <w:rPr>
          <w:rFonts w:ascii="Times New Roman" w:eastAsia="Times New Roman" w:hAnsi="Times New Roman" w:cs="Times New Roman"/>
          <w:color w:val="202122"/>
          <w:sz w:val="24"/>
          <w:szCs w:val="24"/>
          <w:lang w:eastAsia="sk-SK"/>
        </w:rPr>
        <w:t>systemický</w:t>
      </w:r>
      <w:proofErr w:type="spellEnd"/>
      <w:r w:rsidRPr="00EA70E3">
        <w:rPr>
          <w:rFonts w:ascii="Times New Roman" w:eastAsia="Times New Roman" w:hAnsi="Times New Roman" w:cs="Times New Roman"/>
          <w:color w:val="202122"/>
          <w:sz w:val="24"/>
          <w:szCs w:val="24"/>
          <w:lang w:eastAsia="sk-SK"/>
        </w:rPr>
        <w:t xml:space="preserve">" tak tiež odkazuje na poňatie sociálnej reality ako konštruktu pozorovateľa. </w:t>
      </w:r>
      <w:proofErr w:type="spellStart"/>
      <w:r w:rsidRPr="00EA70E3">
        <w:rPr>
          <w:rFonts w:ascii="Times New Roman" w:eastAsia="Times New Roman" w:hAnsi="Times New Roman" w:cs="Times New Roman"/>
          <w:color w:val="202122"/>
          <w:sz w:val="24"/>
          <w:szCs w:val="24"/>
          <w:lang w:eastAsia="sk-SK"/>
        </w:rPr>
        <w:t>Systemická</w:t>
      </w:r>
      <w:proofErr w:type="spellEnd"/>
      <w:r w:rsidRPr="00EA70E3">
        <w:rPr>
          <w:rFonts w:ascii="Times New Roman" w:eastAsia="Times New Roman" w:hAnsi="Times New Roman" w:cs="Times New Roman"/>
          <w:color w:val="202122"/>
          <w:sz w:val="24"/>
          <w:szCs w:val="24"/>
          <w:lang w:eastAsia="sk-SK"/>
        </w:rPr>
        <w:t xml:space="preserve"> terapia je výrazne </w:t>
      </w:r>
      <w:r w:rsidRPr="00EA70E3">
        <w:rPr>
          <w:rFonts w:ascii="Times New Roman" w:eastAsia="Times New Roman" w:hAnsi="Times New Roman" w:cs="Times New Roman"/>
          <w:color w:val="202122"/>
          <w:sz w:val="24"/>
          <w:szCs w:val="24"/>
          <w:lang w:eastAsia="sk-SK"/>
        </w:rPr>
        <w:lastRenderedPageBreak/>
        <w:t>kognitívne, krátkodobá terapia, ktorá zameriava pozornosť na významy, ktoré sú pripisované, mobilizuje vlastn</w:t>
      </w:r>
      <w:r w:rsidR="00E05A54">
        <w:rPr>
          <w:rFonts w:ascii="Times New Roman" w:eastAsia="Times New Roman" w:hAnsi="Times New Roman" w:cs="Times New Roman"/>
          <w:color w:val="202122"/>
          <w:sz w:val="24"/>
          <w:szCs w:val="24"/>
          <w:lang w:eastAsia="sk-SK"/>
        </w:rPr>
        <w:t>é</w:t>
      </w:r>
      <w:r w:rsidRPr="00EA70E3">
        <w:rPr>
          <w:rFonts w:ascii="Times New Roman" w:eastAsia="Times New Roman" w:hAnsi="Times New Roman" w:cs="Times New Roman"/>
          <w:color w:val="202122"/>
          <w:sz w:val="24"/>
          <w:szCs w:val="24"/>
          <w:lang w:eastAsia="sk-SK"/>
        </w:rPr>
        <w:t xml:space="preserve"> </w:t>
      </w:r>
      <w:proofErr w:type="spellStart"/>
      <w:r w:rsidRPr="00EA70E3">
        <w:rPr>
          <w:rFonts w:ascii="Times New Roman" w:eastAsia="Times New Roman" w:hAnsi="Times New Roman" w:cs="Times New Roman"/>
          <w:color w:val="202122"/>
          <w:sz w:val="24"/>
          <w:szCs w:val="24"/>
          <w:lang w:eastAsia="sk-SK"/>
        </w:rPr>
        <w:t>autosanačn</w:t>
      </w:r>
      <w:r w:rsidR="00E05A54">
        <w:rPr>
          <w:rFonts w:ascii="Times New Roman" w:eastAsia="Times New Roman" w:hAnsi="Times New Roman" w:cs="Times New Roman"/>
          <w:color w:val="202122"/>
          <w:sz w:val="24"/>
          <w:szCs w:val="24"/>
          <w:lang w:eastAsia="sk-SK"/>
        </w:rPr>
        <w:t>é</w:t>
      </w:r>
      <w:proofErr w:type="spellEnd"/>
      <w:r w:rsidRPr="00EA70E3">
        <w:rPr>
          <w:rFonts w:ascii="Times New Roman" w:eastAsia="Times New Roman" w:hAnsi="Times New Roman" w:cs="Times New Roman"/>
          <w:color w:val="202122"/>
          <w:sz w:val="24"/>
          <w:szCs w:val="24"/>
          <w:lang w:eastAsia="sk-SK"/>
        </w:rPr>
        <w:t xml:space="preserve"> schopnosti klienta. Terapeut sa nezameriava na problém vo vákuu, ale v jeho reláciách k sociálnemu kontextu. Snahou je do terapie zasahovať čo najmenej, a tým uviesť do chodu prirodzené liečebné zdroje klienta k prospešnej tvorbe novej reality. Terapia je nedirektívne, môže byť podporná aj rekonštrukčné, odkrývajúci, je náhľadové aj akčné, najčastejšie je individuálne, avšak možno vykonávať aj v páre či v skupine. Veľkú rolu tu hrá ochota, spolupráca a aktivita klienta.</w:t>
      </w:r>
    </w:p>
    <w:p w14:paraId="3B2BEF1B" w14:textId="77777777" w:rsidR="00B66526" w:rsidRPr="00EA70E3" w:rsidRDefault="00B66526" w:rsidP="00EA70E3">
      <w:pPr>
        <w:spacing w:line="360" w:lineRule="auto"/>
        <w:rPr>
          <w:rFonts w:ascii="Times New Roman" w:eastAsia="Times New Roman" w:hAnsi="Times New Roman" w:cs="Times New Roman"/>
          <w:color w:val="202122"/>
          <w:sz w:val="24"/>
          <w:szCs w:val="24"/>
          <w:lang w:eastAsia="sk-SK"/>
        </w:rPr>
      </w:pPr>
    </w:p>
    <w:p w14:paraId="15DCA05E" w14:textId="293B3E57" w:rsidR="00B66526" w:rsidRPr="00EA70E3" w:rsidRDefault="00B66526" w:rsidP="00EA70E3">
      <w:pPr>
        <w:spacing w:line="360" w:lineRule="auto"/>
        <w:rPr>
          <w:rFonts w:ascii="Times New Roman" w:eastAsia="Times New Roman" w:hAnsi="Times New Roman" w:cs="Times New Roman"/>
          <w:color w:val="202122"/>
          <w:sz w:val="24"/>
          <w:szCs w:val="24"/>
          <w:lang w:eastAsia="sk-SK"/>
        </w:rPr>
      </w:pPr>
      <w:proofErr w:type="spellStart"/>
      <w:r w:rsidRPr="00EA70E3">
        <w:rPr>
          <w:rFonts w:ascii="Times New Roman" w:eastAsia="Times New Roman" w:hAnsi="Times New Roman" w:cs="Times New Roman"/>
          <w:color w:val="202122"/>
          <w:sz w:val="24"/>
          <w:szCs w:val="24"/>
          <w:lang w:eastAsia="sk-SK"/>
        </w:rPr>
        <w:t>Systemická</w:t>
      </w:r>
      <w:proofErr w:type="spellEnd"/>
      <w:r w:rsidRPr="00EA70E3">
        <w:rPr>
          <w:rFonts w:ascii="Times New Roman" w:eastAsia="Times New Roman" w:hAnsi="Times New Roman" w:cs="Times New Roman"/>
          <w:color w:val="202122"/>
          <w:sz w:val="24"/>
          <w:szCs w:val="24"/>
          <w:lang w:eastAsia="sk-SK"/>
        </w:rPr>
        <w:t xml:space="preserve"> terapia nadväzuje na systémové a rodinnej terapie a podľa Konštruktivistické teórie poznania a biológie štruktúrneho determinizmu je tiež rozvíja.</w:t>
      </w:r>
    </w:p>
    <w:p w14:paraId="3A3B5676" w14:textId="77777777" w:rsidR="00B66526" w:rsidRPr="00EA70E3" w:rsidRDefault="00B66526" w:rsidP="00EA70E3">
      <w:pPr>
        <w:spacing w:line="360" w:lineRule="auto"/>
        <w:rPr>
          <w:rFonts w:ascii="Times New Roman" w:hAnsi="Times New Roman" w:cs="Times New Roman"/>
          <w:sz w:val="24"/>
          <w:szCs w:val="24"/>
        </w:rPr>
      </w:pPr>
      <w:r w:rsidRPr="00EA70E3">
        <w:rPr>
          <w:rFonts w:ascii="Times New Roman" w:hAnsi="Times New Roman" w:cs="Times New Roman"/>
          <w:sz w:val="24"/>
          <w:szCs w:val="24"/>
        </w:rPr>
        <w:t xml:space="preserve">V prvej polovici 20. storočia rôzne odbory začínajú chápať potrebu zaviesť nové spôsoby popisov. Filozof </w:t>
      </w:r>
      <w:proofErr w:type="spellStart"/>
      <w:r w:rsidRPr="00EA70E3">
        <w:rPr>
          <w:rFonts w:ascii="Times New Roman" w:hAnsi="Times New Roman" w:cs="Times New Roman"/>
          <w:sz w:val="24"/>
          <w:szCs w:val="24"/>
        </w:rPr>
        <w:t>Michel</w:t>
      </w:r>
      <w:proofErr w:type="spellEnd"/>
      <w:r w:rsidRPr="00EA70E3">
        <w:rPr>
          <w:rFonts w:ascii="Times New Roman" w:hAnsi="Times New Roman" w:cs="Times New Roman"/>
          <w:sz w:val="24"/>
          <w:szCs w:val="24"/>
        </w:rPr>
        <w:t xml:space="preserve"> </w:t>
      </w:r>
      <w:proofErr w:type="spellStart"/>
      <w:r w:rsidRPr="00EA70E3">
        <w:rPr>
          <w:rFonts w:ascii="Times New Roman" w:hAnsi="Times New Roman" w:cs="Times New Roman"/>
          <w:sz w:val="24"/>
          <w:szCs w:val="24"/>
        </w:rPr>
        <w:t>Foucault</w:t>
      </w:r>
      <w:proofErr w:type="spellEnd"/>
      <w:r w:rsidRPr="00EA70E3">
        <w:rPr>
          <w:rFonts w:ascii="Times New Roman" w:hAnsi="Times New Roman" w:cs="Times New Roman"/>
          <w:sz w:val="24"/>
          <w:szCs w:val="24"/>
        </w:rPr>
        <w:t xml:space="preserve"> hovoril o potrebe nového konceptu človeka. Biológ Ludwig von </w:t>
      </w:r>
      <w:proofErr w:type="spellStart"/>
      <w:r w:rsidRPr="00EA70E3">
        <w:rPr>
          <w:rFonts w:ascii="Times New Roman" w:hAnsi="Times New Roman" w:cs="Times New Roman"/>
          <w:sz w:val="24"/>
          <w:szCs w:val="24"/>
        </w:rPr>
        <w:t>Bertalanffy</w:t>
      </w:r>
      <w:proofErr w:type="spellEnd"/>
      <w:r w:rsidRPr="00EA70E3">
        <w:rPr>
          <w:rFonts w:ascii="Times New Roman" w:hAnsi="Times New Roman" w:cs="Times New Roman"/>
          <w:sz w:val="24"/>
          <w:szCs w:val="24"/>
        </w:rPr>
        <w:t xml:space="preserve"> navrhuje namiesto elementov skúmať systémy. Fyzik Albert Einstein: "Pojmy vyskytujúce sa v našom uvažovaní a v našich jazykových prejavoch sú - logicky vzaté - napospol slobodné výtvory myslenia a nemožno ich induktívne nadobudnúť zo zmyslových prežitkov." 7</w:t>
      </w:r>
    </w:p>
    <w:p w14:paraId="1170AF1B" w14:textId="77777777" w:rsidR="00B66526" w:rsidRPr="00EA70E3" w:rsidRDefault="00B66526" w:rsidP="00EA70E3">
      <w:pPr>
        <w:spacing w:line="360" w:lineRule="auto"/>
        <w:rPr>
          <w:rFonts w:ascii="Times New Roman" w:hAnsi="Times New Roman" w:cs="Times New Roman"/>
          <w:sz w:val="24"/>
          <w:szCs w:val="24"/>
        </w:rPr>
      </w:pPr>
    </w:p>
    <w:p w14:paraId="2AFA682A" w14:textId="2C9789CC" w:rsidR="00B66526" w:rsidRPr="00EA70E3" w:rsidRDefault="00B66526" w:rsidP="00EA70E3">
      <w:pPr>
        <w:spacing w:line="360" w:lineRule="auto"/>
        <w:rPr>
          <w:rFonts w:ascii="Times New Roman" w:hAnsi="Times New Roman" w:cs="Times New Roman"/>
          <w:sz w:val="24"/>
          <w:szCs w:val="24"/>
        </w:rPr>
      </w:pPr>
      <w:r w:rsidRPr="00EA70E3">
        <w:rPr>
          <w:rFonts w:ascii="Times New Roman" w:hAnsi="Times New Roman" w:cs="Times New Roman"/>
          <w:sz w:val="24"/>
          <w:szCs w:val="24"/>
        </w:rPr>
        <w:t xml:space="preserve">Kľúčovými postavami histórie sú však Jean </w:t>
      </w:r>
      <w:proofErr w:type="spellStart"/>
      <w:r w:rsidRPr="00EA70E3">
        <w:rPr>
          <w:rFonts w:ascii="Times New Roman" w:hAnsi="Times New Roman" w:cs="Times New Roman"/>
          <w:sz w:val="24"/>
          <w:szCs w:val="24"/>
        </w:rPr>
        <w:t>Piaget</w:t>
      </w:r>
      <w:proofErr w:type="spellEnd"/>
      <w:r w:rsidRPr="00EA70E3">
        <w:rPr>
          <w:rFonts w:ascii="Times New Roman" w:hAnsi="Times New Roman" w:cs="Times New Roman"/>
          <w:sz w:val="24"/>
          <w:szCs w:val="24"/>
        </w:rPr>
        <w:t xml:space="preserve"> a </w:t>
      </w:r>
      <w:proofErr w:type="spellStart"/>
      <w:r w:rsidRPr="00EA70E3">
        <w:rPr>
          <w:rFonts w:ascii="Times New Roman" w:hAnsi="Times New Roman" w:cs="Times New Roman"/>
          <w:sz w:val="24"/>
          <w:szCs w:val="24"/>
        </w:rPr>
        <w:t>Gregory</w:t>
      </w:r>
      <w:proofErr w:type="spellEnd"/>
      <w:r w:rsidRPr="00EA70E3">
        <w:rPr>
          <w:rFonts w:ascii="Times New Roman" w:hAnsi="Times New Roman" w:cs="Times New Roman"/>
          <w:sz w:val="24"/>
          <w:szCs w:val="24"/>
        </w:rPr>
        <w:t xml:space="preserve"> </w:t>
      </w:r>
      <w:proofErr w:type="spellStart"/>
      <w:r w:rsidRPr="00EA70E3">
        <w:rPr>
          <w:rFonts w:ascii="Times New Roman" w:hAnsi="Times New Roman" w:cs="Times New Roman"/>
          <w:sz w:val="24"/>
          <w:szCs w:val="24"/>
        </w:rPr>
        <w:t>Bateson</w:t>
      </w:r>
      <w:proofErr w:type="spellEnd"/>
      <w:r w:rsidRPr="00EA70E3">
        <w:rPr>
          <w:rFonts w:ascii="Times New Roman" w:hAnsi="Times New Roman" w:cs="Times New Roman"/>
          <w:sz w:val="24"/>
          <w:szCs w:val="24"/>
        </w:rPr>
        <w:t>. "</w:t>
      </w:r>
      <w:proofErr w:type="spellStart"/>
      <w:r w:rsidRPr="00EA70E3">
        <w:rPr>
          <w:rFonts w:ascii="Times New Roman" w:hAnsi="Times New Roman" w:cs="Times New Roman"/>
          <w:sz w:val="24"/>
          <w:szCs w:val="24"/>
        </w:rPr>
        <w:t>Konstruktivist</w:t>
      </w:r>
      <w:r w:rsidR="0048705B">
        <w:rPr>
          <w:rFonts w:ascii="Times New Roman" w:hAnsi="Times New Roman" w:cs="Times New Roman"/>
          <w:sz w:val="24"/>
          <w:szCs w:val="24"/>
        </w:rPr>
        <w:t>i</w:t>
      </w:r>
      <w:proofErr w:type="spellEnd"/>
      <w:r w:rsidRPr="00EA70E3">
        <w:rPr>
          <w:rFonts w:ascii="Times New Roman" w:hAnsi="Times New Roman" w:cs="Times New Roman"/>
          <w:sz w:val="24"/>
          <w:szCs w:val="24"/>
        </w:rPr>
        <w:t xml:space="preserve">, ktorí nasledujú </w:t>
      </w:r>
      <w:proofErr w:type="spellStart"/>
      <w:r w:rsidRPr="00EA70E3">
        <w:rPr>
          <w:rFonts w:ascii="Times New Roman" w:hAnsi="Times New Roman" w:cs="Times New Roman"/>
          <w:sz w:val="24"/>
          <w:szCs w:val="24"/>
        </w:rPr>
        <w:t>Piaget</w:t>
      </w:r>
      <w:proofErr w:type="spellEnd"/>
      <w:r w:rsidRPr="00EA70E3">
        <w:rPr>
          <w:rFonts w:ascii="Times New Roman" w:hAnsi="Times New Roman" w:cs="Times New Roman"/>
          <w:sz w:val="24"/>
          <w:szCs w:val="24"/>
        </w:rPr>
        <w:t>, sa snaží premýšľať spôsobom, ktorý zahŕňa pozorovateľa. Snažia sa vymyslieť model ukazujúci spôsob, ktorým by inteligentný organizmy, začínajúci svoju mysliaci kariéru uprostred svojej vlastnej skúsenosti, mohli prísť s konceptmi druhých, seba samých a životného prostredia a mohli by nakoniec dospieť k ucelenému-kompatibilnému komplexu prijateľných nápadov. "9</w:t>
      </w:r>
    </w:p>
    <w:p w14:paraId="637AE66D" w14:textId="77777777" w:rsidR="00B66526" w:rsidRPr="00EA70E3" w:rsidRDefault="00B66526" w:rsidP="00EA70E3">
      <w:pPr>
        <w:spacing w:line="360" w:lineRule="auto"/>
        <w:rPr>
          <w:rFonts w:ascii="Times New Roman" w:hAnsi="Times New Roman" w:cs="Times New Roman"/>
          <w:sz w:val="24"/>
          <w:szCs w:val="24"/>
        </w:rPr>
      </w:pPr>
    </w:p>
    <w:p w14:paraId="7CE6D543" w14:textId="5ADBB9F5" w:rsidR="00B66526" w:rsidRPr="00EA70E3" w:rsidRDefault="00B66526" w:rsidP="00EA70E3">
      <w:pPr>
        <w:spacing w:line="360" w:lineRule="auto"/>
        <w:rPr>
          <w:rFonts w:ascii="Times New Roman" w:hAnsi="Times New Roman" w:cs="Times New Roman"/>
          <w:sz w:val="24"/>
          <w:szCs w:val="24"/>
        </w:rPr>
      </w:pPr>
      <w:r w:rsidRPr="00EA70E3">
        <w:rPr>
          <w:rFonts w:ascii="Times New Roman" w:hAnsi="Times New Roman" w:cs="Times New Roman"/>
          <w:sz w:val="24"/>
          <w:szCs w:val="24"/>
        </w:rPr>
        <w:t xml:space="preserve">Kurt </w:t>
      </w:r>
      <w:proofErr w:type="spellStart"/>
      <w:r w:rsidRPr="00EA70E3">
        <w:rPr>
          <w:rFonts w:ascii="Times New Roman" w:hAnsi="Times New Roman" w:cs="Times New Roman"/>
          <w:sz w:val="24"/>
          <w:szCs w:val="24"/>
        </w:rPr>
        <w:t>Ludewig</w:t>
      </w:r>
      <w:proofErr w:type="spellEnd"/>
      <w:r w:rsidRPr="00EA70E3">
        <w:rPr>
          <w:rFonts w:ascii="Times New Roman" w:hAnsi="Times New Roman" w:cs="Times New Roman"/>
          <w:sz w:val="24"/>
          <w:szCs w:val="24"/>
        </w:rPr>
        <w:t xml:space="preserve"> </w:t>
      </w:r>
      <w:proofErr w:type="spellStart"/>
      <w:r w:rsidR="009C2B4F">
        <w:rPr>
          <w:rFonts w:ascii="Times New Roman" w:hAnsi="Times New Roman" w:cs="Times New Roman"/>
          <w:sz w:val="24"/>
          <w:szCs w:val="24"/>
        </w:rPr>
        <w:t>s</w:t>
      </w:r>
      <w:r w:rsidRPr="00EA70E3">
        <w:rPr>
          <w:rFonts w:ascii="Times New Roman" w:hAnsi="Times New Roman" w:cs="Times New Roman"/>
          <w:sz w:val="24"/>
          <w:szCs w:val="24"/>
        </w:rPr>
        <w:t>ystemick</w:t>
      </w:r>
      <w:r w:rsidR="009C2B4F">
        <w:rPr>
          <w:rFonts w:ascii="Times New Roman" w:hAnsi="Times New Roman" w:cs="Times New Roman"/>
          <w:sz w:val="24"/>
          <w:szCs w:val="24"/>
        </w:rPr>
        <w:t>ú</w:t>
      </w:r>
      <w:proofErr w:type="spellEnd"/>
      <w:r w:rsidRPr="00EA70E3">
        <w:rPr>
          <w:rFonts w:ascii="Times New Roman" w:hAnsi="Times New Roman" w:cs="Times New Roman"/>
          <w:sz w:val="24"/>
          <w:szCs w:val="24"/>
        </w:rPr>
        <w:t xml:space="preserve"> terapiu postavil na radikálnom konštruktivizmu </w:t>
      </w:r>
      <w:proofErr w:type="spellStart"/>
      <w:r w:rsidRPr="00EA70E3">
        <w:rPr>
          <w:rFonts w:ascii="Times New Roman" w:hAnsi="Times New Roman" w:cs="Times New Roman"/>
          <w:sz w:val="24"/>
          <w:szCs w:val="24"/>
        </w:rPr>
        <w:t>Heinze</w:t>
      </w:r>
      <w:proofErr w:type="spellEnd"/>
      <w:r w:rsidRPr="00EA70E3">
        <w:rPr>
          <w:rFonts w:ascii="Times New Roman" w:hAnsi="Times New Roman" w:cs="Times New Roman"/>
          <w:sz w:val="24"/>
          <w:szCs w:val="24"/>
        </w:rPr>
        <w:t xml:space="preserve"> von Foerstera10, </w:t>
      </w:r>
      <w:proofErr w:type="spellStart"/>
      <w:r w:rsidRPr="00EA70E3">
        <w:rPr>
          <w:rFonts w:ascii="Times New Roman" w:hAnsi="Times New Roman" w:cs="Times New Roman"/>
          <w:sz w:val="24"/>
          <w:szCs w:val="24"/>
        </w:rPr>
        <w:t>Ernsta</w:t>
      </w:r>
      <w:proofErr w:type="spellEnd"/>
      <w:r w:rsidRPr="00EA70E3">
        <w:rPr>
          <w:rFonts w:ascii="Times New Roman" w:hAnsi="Times New Roman" w:cs="Times New Roman"/>
          <w:sz w:val="24"/>
          <w:szCs w:val="24"/>
        </w:rPr>
        <w:t xml:space="preserve"> von </w:t>
      </w:r>
      <w:proofErr w:type="spellStart"/>
      <w:r w:rsidRPr="00EA70E3">
        <w:rPr>
          <w:rFonts w:ascii="Times New Roman" w:hAnsi="Times New Roman" w:cs="Times New Roman"/>
          <w:sz w:val="24"/>
          <w:szCs w:val="24"/>
        </w:rPr>
        <w:t>Glasersfelda</w:t>
      </w:r>
      <w:proofErr w:type="spellEnd"/>
      <w:r w:rsidRPr="00EA70E3">
        <w:rPr>
          <w:rFonts w:ascii="Times New Roman" w:hAnsi="Times New Roman" w:cs="Times New Roman"/>
          <w:sz w:val="24"/>
          <w:szCs w:val="24"/>
        </w:rPr>
        <w:t xml:space="preserve">, na biológiu </w:t>
      </w:r>
      <w:proofErr w:type="spellStart"/>
      <w:r w:rsidRPr="00EA70E3">
        <w:rPr>
          <w:rFonts w:ascii="Times New Roman" w:hAnsi="Times New Roman" w:cs="Times New Roman"/>
          <w:sz w:val="24"/>
          <w:szCs w:val="24"/>
        </w:rPr>
        <w:t>Humberta</w:t>
      </w:r>
      <w:proofErr w:type="spellEnd"/>
      <w:r w:rsidRPr="00EA70E3">
        <w:rPr>
          <w:rFonts w:ascii="Times New Roman" w:hAnsi="Times New Roman" w:cs="Times New Roman"/>
          <w:sz w:val="24"/>
          <w:szCs w:val="24"/>
        </w:rPr>
        <w:t xml:space="preserve"> </w:t>
      </w:r>
      <w:proofErr w:type="spellStart"/>
      <w:r w:rsidRPr="00EA70E3">
        <w:rPr>
          <w:rFonts w:ascii="Times New Roman" w:hAnsi="Times New Roman" w:cs="Times New Roman"/>
          <w:sz w:val="24"/>
          <w:szCs w:val="24"/>
        </w:rPr>
        <w:t>Maturana</w:t>
      </w:r>
      <w:proofErr w:type="spellEnd"/>
      <w:r w:rsidRPr="00EA70E3">
        <w:rPr>
          <w:rFonts w:ascii="Times New Roman" w:hAnsi="Times New Roman" w:cs="Times New Roman"/>
          <w:sz w:val="24"/>
          <w:szCs w:val="24"/>
        </w:rPr>
        <w:t xml:space="preserve"> a </w:t>
      </w:r>
      <w:proofErr w:type="spellStart"/>
      <w:r w:rsidRPr="00EA70E3">
        <w:rPr>
          <w:rFonts w:ascii="Times New Roman" w:hAnsi="Times New Roman" w:cs="Times New Roman"/>
          <w:sz w:val="24"/>
          <w:szCs w:val="24"/>
        </w:rPr>
        <w:t>Francesca</w:t>
      </w:r>
      <w:proofErr w:type="spellEnd"/>
      <w:r w:rsidRPr="00EA70E3">
        <w:rPr>
          <w:rFonts w:ascii="Times New Roman" w:hAnsi="Times New Roman" w:cs="Times New Roman"/>
          <w:sz w:val="24"/>
          <w:szCs w:val="24"/>
        </w:rPr>
        <w:t xml:space="preserve"> </w:t>
      </w:r>
      <w:proofErr w:type="spellStart"/>
      <w:r w:rsidRPr="00EA70E3">
        <w:rPr>
          <w:rFonts w:ascii="Times New Roman" w:hAnsi="Times New Roman" w:cs="Times New Roman"/>
          <w:sz w:val="24"/>
          <w:szCs w:val="24"/>
        </w:rPr>
        <w:t>Varel</w:t>
      </w:r>
      <w:proofErr w:type="spellEnd"/>
      <w:r w:rsidRPr="00EA70E3">
        <w:rPr>
          <w:rFonts w:ascii="Times New Roman" w:hAnsi="Times New Roman" w:cs="Times New Roman"/>
          <w:sz w:val="24"/>
          <w:szCs w:val="24"/>
        </w:rPr>
        <w:t xml:space="preserve">, a sociálne teóriu </w:t>
      </w:r>
      <w:proofErr w:type="spellStart"/>
      <w:r w:rsidRPr="00EA70E3">
        <w:rPr>
          <w:rFonts w:ascii="Times New Roman" w:hAnsi="Times New Roman" w:cs="Times New Roman"/>
          <w:sz w:val="24"/>
          <w:szCs w:val="24"/>
        </w:rPr>
        <w:t>Niclas</w:t>
      </w:r>
      <w:proofErr w:type="spellEnd"/>
      <w:r w:rsidRPr="00EA70E3">
        <w:rPr>
          <w:rFonts w:ascii="Times New Roman" w:hAnsi="Times New Roman" w:cs="Times New Roman"/>
          <w:sz w:val="24"/>
          <w:szCs w:val="24"/>
        </w:rPr>
        <w:t xml:space="preserve"> </w:t>
      </w:r>
      <w:proofErr w:type="spellStart"/>
      <w:r w:rsidRPr="00EA70E3">
        <w:rPr>
          <w:rFonts w:ascii="Times New Roman" w:hAnsi="Times New Roman" w:cs="Times New Roman"/>
          <w:sz w:val="24"/>
          <w:szCs w:val="24"/>
        </w:rPr>
        <w:t>Luhmann</w:t>
      </w:r>
      <w:proofErr w:type="spellEnd"/>
      <w:r w:rsidRPr="00EA70E3">
        <w:rPr>
          <w:rFonts w:ascii="Times New Roman" w:hAnsi="Times New Roman" w:cs="Times New Roman"/>
          <w:sz w:val="24"/>
          <w:szCs w:val="24"/>
        </w:rPr>
        <w:t xml:space="preserve">. V českom preklade Vratislava </w:t>
      </w:r>
      <w:proofErr w:type="spellStart"/>
      <w:r w:rsidRPr="00EA70E3">
        <w:rPr>
          <w:rFonts w:ascii="Times New Roman" w:hAnsi="Times New Roman" w:cs="Times New Roman"/>
          <w:sz w:val="24"/>
          <w:szCs w:val="24"/>
        </w:rPr>
        <w:t>Strnada</w:t>
      </w:r>
      <w:proofErr w:type="spellEnd"/>
      <w:r w:rsidRPr="00EA70E3">
        <w:rPr>
          <w:rFonts w:ascii="Times New Roman" w:hAnsi="Times New Roman" w:cs="Times New Roman"/>
          <w:sz w:val="24"/>
          <w:szCs w:val="24"/>
        </w:rPr>
        <w:t xml:space="preserve"> prvýkrát vyšla v už roku 199211</w:t>
      </w:r>
    </w:p>
    <w:p w14:paraId="3E905A3C" w14:textId="77777777" w:rsidR="00B66526" w:rsidRPr="00EA70E3" w:rsidRDefault="00B66526" w:rsidP="00EA70E3">
      <w:pPr>
        <w:spacing w:line="360" w:lineRule="auto"/>
        <w:rPr>
          <w:rFonts w:ascii="Times New Roman" w:hAnsi="Times New Roman" w:cs="Times New Roman"/>
          <w:sz w:val="24"/>
          <w:szCs w:val="24"/>
        </w:rPr>
      </w:pPr>
    </w:p>
    <w:p w14:paraId="42E2830B" w14:textId="008104F9" w:rsidR="00B66526" w:rsidRPr="00EA70E3" w:rsidRDefault="00B66526" w:rsidP="00EA70E3">
      <w:pPr>
        <w:spacing w:line="360" w:lineRule="auto"/>
        <w:rPr>
          <w:rFonts w:ascii="Times New Roman" w:hAnsi="Times New Roman" w:cs="Times New Roman"/>
          <w:sz w:val="24"/>
          <w:szCs w:val="24"/>
        </w:rPr>
      </w:pPr>
      <w:r w:rsidRPr="00EA70E3">
        <w:rPr>
          <w:rFonts w:ascii="Times New Roman" w:hAnsi="Times New Roman" w:cs="Times New Roman"/>
          <w:sz w:val="24"/>
          <w:szCs w:val="24"/>
        </w:rPr>
        <w:lastRenderedPageBreak/>
        <w:t>Do Československa prvé informácie priniesol časopis KONTEXT v druhej polovici 80. rokov</w:t>
      </w:r>
      <w:r w:rsidRPr="00D715EE">
        <w:rPr>
          <w:rFonts w:ascii="Times New Roman" w:hAnsi="Times New Roman" w:cs="Times New Roman"/>
          <w:b/>
          <w:bCs/>
          <w:sz w:val="24"/>
          <w:szCs w:val="24"/>
          <w:u w:val="single"/>
        </w:rPr>
        <w:t xml:space="preserve">. Kurt </w:t>
      </w:r>
      <w:proofErr w:type="spellStart"/>
      <w:r w:rsidRPr="00D715EE">
        <w:rPr>
          <w:rFonts w:ascii="Times New Roman" w:hAnsi="Times New Roman" w:cs="Times New Roman"/>
          <w:b/>
          <w:bCs/>
          <w:sz w:val="24"/>
          <w:szCs w:val="24"/>
          <w:u w:val="single"/>
        </w:rPr>
        <w:t>Ludewig</w:t>
      </w:r>
      <w:proofErr w:type="spellEnd"/>
      <w:r w:rsidRPr="00EA70E3">
        <w:rPr>
          <w:rFonts w:ascii="Times New Roman" w:hAnsi="Times New Roman" w:cs="Times New Roman"/>
          <w:sz w:val="24"/>
          <w:szCs w:val="24"/>
        </w:rPr>
        <w:t xml:space="preserve"> s kolegami z </w:t>
      </w:r>
      <w:proofErr w:type="spellStart"/>
      <w:r w:rsidRPr="00EA70E3">
        <w:rPr>
          <w:rFonts w:ascii="Times New Roman" w:hAnsi="Times New Roman" w:cs="Times New Roman"/>
          <w:sz w:val="24"/>
          <w:szCs w:val="24"/>
        </w:rPr>
        <w:t>Instutute</w:t>
      </w:r>
      <w:proofErr w:type="spellEnd"/>
      <w:r w:rsidRPr="00EA70E3">
        <w:rPr>
          <w:rFonts w:ascii="Times New Roman" w:hAnsi="Times New Roman" w:cs="Times New Roman"/>
          <w:sz w:val="24"/>
          <w:szCs w:val="24"/>
        </w:rPr>
        <w:t xml:space="preserve"> </w:t>
      </w:r>
      <w:proofErr w:type="spellStart"/>
      <w:r w:rsidRPr="00EA70E3">
        <w:rPr>
          <w:rFonts w:ascii="Times New Roman" w:hAnsi="Times New Roman" w:cs="Times New Roman"/>
          <w:sz w:val="24"/>
          <w:szCs w:val="24"/>
        </w:rPr>
        <w:t>für</w:t>
      </w:r>
      <w:proofErr w:type="spellEnd"/>
      <w:r w:rsidRPr="00EA70E3">
        <w:rPr>
          <w:rFonts w:ascii="Times New Roman" w:hAnsi="Times New Roman" w:cs="Times New Roman"/>
          <w:sz w:val="24"/>
          <w:szCs w:val="24"/>
        </w:rPr>
        <w:t xml:space="preserve"> </w:t>
      </w:r>
      <w:proofErr w:type="spellStart"/>
      <w:r w:rsidRPr="00EA70E3">
        <w:rPr>
          <w:rFonts w:ascii="Times New Roman" w:hAnsi="Times New Roman" w:cs="Times New Roman"/>
          <w:sz w:val="24"/>
          <w:szCs w:val="24"/>
        </w:rPr>
        <w:t>Systemische</w:t>
      </w:r>
      <w:proofErr w:type="spellEnd"/>
      <w:r w:rsidRPr="00EA70E3">
        <w:rPr>
          <w:rFonts w:ascii="Times New Roman" w:hAnsi="Times New Roman" w:cs="Times New Roman"/>
          <w:sz w:val="24"/>
          <w:szCs w:val="24"/>
        </w:rPr>
        <w:t xml:space="preserve"> </w:t>
      </w:r>
      <w:proofErr w:type="spellStart"/>
      <w:r w:rsidRPr="00EA70E3">
        <w:rPr>
          <w:rFonts w:ascii="Times New Roman" w:hAnsi="Times New Roman" w:cs="Times New Roman"/>
          <w:sz w:val="24"/>
          <w:szCs w:val="24"/>
        </w:rPr>
        <w:t>Studien</w:t>
      </w:r>
      <w:proofErr w:type="spellEnd"/>
      <w:r w:rsidRPr="00EA70E3">
        <w:rPr>
          <w:rFonts w:ascii="Times New Roman" w:hAnsi="Times New Roman" w:cs="Times New Roman"/>
          <w:sz w:val="24"/>
          <w:szCs w:val="24"/>
        </w:rPr>
        <w:t xml:space="preserve">, Hamburg, (ISS) opakovane prichádzali od roku 1990 a v spolupráci s Inštitútom pre </w:t>
      </w:r>
      <w:proofErr w:type="spellStart"/>
      <w:r w:rsidRPr="00EA70E3">
        <w:rPr>
          <w:rFonts w:ascii="Times New Roman" w:hAnsi="Times New Roman" w:cs="Times New Roman"/>
          <w:sz w:val="24"/>
          <w:szCs w:val="24"/>
        </w:rPr>
        <w:t>systemické</w:t>
      </w:r>
      <w:proofErr w:type="spellEnd"/>
      <w:r w:rsidRPr="00EA70E3">
        <w:rPr>
          <w:rFonts w:ascii="Times New Roman" w:hAnsi="Times New Roman" w:cs="Times New Roman"/>
          <w:sz w:val="24"/>
          <w:szCs w:val="24"/>
        </w:rPr>
        <w:t xml:space="preserve"> skúsenosť (ISZ) viedli prvý výcvik v </w:t>
      </w:r>
      <w:proofErr w:type="spellStart"/>
      <w:r w:rsidRPr="00EA70E3">
        <w:rPr>
          <w:rFonts w:ascii="Times New Roman" w:hAnsi="Times New Roman" w:cs="Times New Roman"/>
          <w:sz w:val="24"/>
          <w:szCs w:val="24"/>
        </w:rPr>
        <w:t>systemické</w:t>
      </w:r>
      <w:proofErr w:type="spellEnd"/>
      <w:r w:rsidRPr="00EA70E3">
        <w:rPr>
          <w:rFonts w:ascii="Times New Roman" w:hAnsi="Times New Roman" w:cs="Times New Roman"/>
          <w:sz w:val="24"/>
          <w:szCs w:val="24"/>
        </w:rPr>
        <w:t xml:space="preserve"> terapii. Rad ďalších inštitútov sa k </w:t>
      </w:r>
      <w:proofErr w:type="spellStart"/>
      <w:r w:rsidR="009C2B4F">
        <w:rPr>
          <w:rFonts w:ascii="Times New Roman" w:hAnsi="Times New Roman" w:cs="Times New Roman"/>
          <w:sz w:val="24"/>
          <w:szCs w:val="24"/>
        </w:rPr>
        <w:t>s</w:t>
      </w:r>
      <w:r w:rsidRPr="00EA70E3">
        <w:rPr>
          <w:rFonts w:ascii="Times New Roman" w:hAnsi="Times New Roman" w:cs="Times New Roman"/>
          <w:sz w:val="24"/>
          <w:szCs w:val="24"/>
        </w:rPr>
        <w:t>ystemick</w:t>
      </w:r>
      <w:r w:rsidR="009C2B4F">
        <w:rPr>
          <w:rFonts w:ascii="Times New Roman" w:hAnsi="Times New Roman" w:cs="Times New Roman"/>
          <w:sz w:val="24"/>
          <w:szCs w:val="24"/>
        </w:rPr>
        <w:t>ej</w:t>
      </w:r>
      <w:proofErr w:type="spellEnd"/>
      <w:r w:rsidRPr="00EA70E3">
        <w:rPr>
          <w:rFonts w:ascii="Times New Roman" w:hAnsi="Times New Roman" w:cs="Times New Roman"/>
          <w:sz w:val="24"/>
          <w:szCs w:val="24"/>
        </w:rPr>
        <w:t xml:space="preserve"> terapii hlásila: Inštitút </w:t>
      </w:r>
      <w:proofErr w:type="spellStart"/>
      <w:r w:rsidRPr="00EA70E3">
        <w:rPr>
          <w:rFonts w:ascii="Times New Roman" w:hAnsi="Times New Roman" w:cs="Times New Roman"/>
          <w:sz w:val="24"/>
          <w:szCs w:val="24"/>
        </w:rPr>
        <w:t>systemických</w:t>
      </w:r>
      <w:proofErr w:type="spellEnd"/>
      <w:r w:rsidRPr="00EA70E3">
        <w:rPr>
          <w:rFonts w:ascii="Times New Roman" w:hAnsi="Times New Roman" w:cs="Times New Roman"/>
          <w:sz w:val="24"/>
          <w:szCs w:val="24"/>
        </w:rPr>
        <w:t xml:space="preserve"> štúdiám Hlavného mesta Prahy, </w:t>
      </w:r>
      <w:proofErr w:type="spellStart"/>
      <w:r w:rsidRPr="00EA70E3">
        <w:rPr>
          <w:rFonts w:ascii="Times New Roman" w:hAnsi="Times New Roman" w:cs="Times New Roman"/>
          <w:sz w:val="24"/>
          <w:szCs w:val="24"/>
        </w:rPr>
        <w:t>Bethesda</w:t>
      </w:r>
      <w:proofErr w:type="spellEnd"/>
      <w:r w:rsidRPr="00EA70E3">
        <w:rPr>
          <w:rFonts w:ascii="Times New Roman" w:hAnsi="Times New Roman" w:cs="Times New Roman"/>
          <w:sz w:val="24"/>
          <w:szCs w:val="24"/>
        </w:rPr>
        <w:t xml:space="preserve"> v Brne, </w:t>
      </w:r>
      <w:proofErr w:type="spellStart"/>
      <w:r w:rsidRPr="00EA70E3">
        <w:rPr>
          <w:rFonts w:ascii="Times New Roman" w:hAnsi="Times New Roman" w:cs="Times New Roman"/>
          <w:sz w:val="24"/>
          <w:szCs w:val="24"/>
        </w:rPr>
        <w:t>liberecký</w:t>
      </w:r>
      <w:proofErr w:type="spellEnd"/>
      <w:r w:rsidRPr="00EA70E3">
        <w:rPr>
          <w:rFonts w:ascii="Times New Roman" w:hAnsi="Times New Roman" w:cs="Times New Roman"/>
          <w:sz w:val="24"/>
          <w:szCs w:val="24"/>
        </w:rPr>
        <w:t xml:space="preserve"> LIRTAPS, GI systém so sídlom v Prahe.</w:t>
      </w:r>
    </w:p>
    <w:p w14:paraId="06CA0F45" w14:textId="77777777" w:rsidR="00B66526" w:rsidRPr="00EA70E3" w:rsidRDefault="00B66526" w:rsidP="00EA70E3">
      <w:pPr>
        <w:spacing w:line="360" w:lineRule="auto"/>
        <w:rPr>
          <w:rFonts w:ascii="Times New Roman" w:hAnsi="Times New Roman" w:cs="Times New Roman"/>
          <w:sz w:val="24"/>
          <w:szCs w:val="24"/>
        </w:rPr>
      </w:pPr>
    </w:p>
    <w:p w14:paraId="10B88E7B" w14:textId="77777777" w:rsidR="00B66526" w:rsidRPr="00EA70E3" w:rsidRDefault="00B66526" w:rsidP="00EA70E3">
      <w:pPr>
        <w:spacing w:line="360" w:lineRule="auto"/>
        <w:rPr>
          <w:rFonts w:ascii="Times New Roman" w:hAnsi="Times New Roman" w:cs="Times New Roman"/>
          <w:sz w:val="24"/>
          <w:szCs w:val="24"/>
        </w:rPr>
      </w:pPr>
      <w:proofErr w:type="spellStart"/>
      <w:r w:rsidRPr="00EA70E3">
        <w:rPr>
          <w:rFonts w:ascii="Times New Roman" w:hAnsi="Times New Roman" w:cs="Times New Roman"/>
          <w:sz w:val="24"/>
          <w:szCs w:val="24"/>
        </w:rPr>
        <w:t>Ludewigova</w:t>
      </w:r>
      <w:proofErr w:type="spellEnd"/>
      <w:r w:rsidRPr="00EA70E3">
        <w:rPr>
          <w:rFonts w:ascii="Times New Roman" w:hAnsi="Times New Roman" w:cs="Times New Roman"/>
          <w:sz w:val="24"/>
          <w:szCs w:val="24"/>
        </w:rPr>
        <w:t xml:space="preserve"> </w:t>
      </w:r>
      <w:proofErr w:type="spellStart"/>
      <w:r w:rsidRPr="00EA70E3">
        <w:rPr>
          <w:rFonts w:ascii="Times New Roman" w:hAnsi="Times New Roman" w:cs="Times New Roman"/>
          <w:sz w:val="24"/>
          <w:szCs w:val="24"/>
        </w:rPr>
        <w:t>systemická</w:t>
      </w:r>
      <w:proofErr w:type="spellEnd"/>
      <w:r w:rsidRPr="00EA70E3">
        <w:rPr>
          <w:rFonts w:ascii="Times New Roman" w:hAnsi="Times New Roman" w:cs="Times New Roman"/>
          <w:sz w:val="24"/>
          <w:szCs w:val="24"/>
        </w:rPr>
        <w:t xml:space="preserve"> terapia je veľmi úzko prepojená s terapiou zameranou na riešenie z americkej školy </w:t>
      </w:r>
      <w:proofErr w:type="spellStart"/>
      <w:r w:rsidRPr="00EA70E3">
        <w:rPr>
          <w:rFonts w:ascii="Times New Roman" w:hAnsi="Times New Roman" w:cs="Times New Roman"/>
          <w:b/>
          <w:bCs/>
          <w:sz w:val="24"/>
          <w:szCs w:val="24"/>
        </w:rPr>
        <w:t>Steve</w:t>
      </w:r>
      <w:proofErr w:type="spellEnd"/>
      <w:r w:rsidRPr="00EA70E3">
        <w:rPr>
          <w:rFonts w:ascii="Times New Roman" w:hAnsi="Times New Roman" w:cs="Times New Roman"/>
          <w:b/>
          <w:bCs/>
          <w:sz w:val="24"/>
          <w:szCs w:val="24"/>
        </w:rPr>
        <w:t xml:space="preserve"> de </w:t>
      </w:r>
      <w:proofErr w:type="spellStart"/>
      <w:r w:rsidRPr="00EA70E3">
        <w:rPr>
          <w:rFonts w:ascii="Times New Roman" w:hAnsi="Times New Roman" w:cs="Times New Roman"/>
          <w:b/>
          <w:bCs/>
          <w:sz w:val="24"/>
          <w:szCs w:val="24"/>
        </w:rPr>
        <w:t>Shazera</w:t>
      </w:r>
      <w:proofErr w:type="spellEnd"/>
      <w:r w:rsidRPr="00EA70E3">
        <w:rPr>
          <w:rFonts w:ascii="Times New Roman" w:hAnsi="Times New Roman" w:cs="Times New Roman"/>
          <w:b/>
          <w:bCs/>
          <w:sz w:val="24"/>
          <w:szCs w:val="24"/>
        </w:rPr>
        <w:t xml:space="preserve"> a </w:t>
      </w:r>
      <w:proofErr w:type="spellStart"/>
      <w:r w:rsidRPr="00EA70E3">
        <w:rPr>
          <w:rFonts w:ascii="Times New Roman" w:hAnsi="Times New Roman" w:cs="Times New Roman"/>
          <w:b/>
          <w:bCs/>
          <w:sz w:val="24"/>
          <w:szCs w:val="24"/>
        </w:rPr>
        <w:t>InsO</w:t>
      </w:r>
      <w:proofErr w:type="spellEnd"/>
      <w:r w:rsidRPr="00EA70E3">
        <w:rPr>
          <w:rFonts w:ascii="Times New Roman" w:hAnsi="Times New Roman" w:cs="Times New Roman"/>
          <w:b/>
          <w:bCs/>
          <w:sz w:val="24"/>
          <w:szCs w:val="24"/>
        </w:rPr>
        <w:t xml:space="preserve"> Kim </w:t>
      </w:r>
      <w:proofErr w:type="spellStart"/>
      <w:r w:rsidRPr="00EA70E3">
        <w:rPr>
          <w:rFonts w:ascii="Times New Roman" w:hAnsi="Times New Roman" w:cs="Times New Roman"/>
          <w:b/>
          <w:bCs/>
          <w:sz w:val="24"/>
          <w:szCs w:val="24"/>
        </w:rPr>
        <w:t>Berg</w:t>
      </w:r>
      <w:proofErr w:type="spellEnd"/>
      <w:r w:rsidRPr="00EA70E3">
        <w:rPr>
          <w:rFonts w:ascii="Times New Roman" w:hAnsi="Times New Roman" w:cs="Times New Roman"/>
          <w:sz w:val="24"/>
          <w:szCs w:val="24"/>
        </w:rPr>
        <w:t xml:space="preserve">, ktorí tiež opakovane boli hosťami v Česku. Na </w:t>
      </w:r>
      <w:proofErr w:type="spellStart"/>
      <w:r w:rsidRPr="00EA70E3">
        <w:rPr>
          <w:rFonts w:ascii="Times New Roman" w:hAnsi="Times New Roman" w:cs="Times New Roman"/>
          <w:sz w:val="24"/>
          <w:szCs w:val="24"/>
        </w:rPr>
        <w:t>ne</w:t>
      </w:r>
      <w:proofErr w:type="spellEnd"/>
      <w:r w:rsidRPr="00EA70E3">
        <w:rPr>
          <w:rFonts w:ascii="Times New Roman" w:hAnsi="Times New Roman" w:cs="Times New Roman"/>
          <w:sz w:val="24"/>
          <w:szCs w:val="24"/>
        </w:rPr>
        <w:t xml:space="preserve"> sa orientujú napr. </w:t>
      </w:r>
      <w:proofErr w:type="spellStart"/>
      <w:r w:rsidRPr="00EA70E3">
        <w:rPr>
          <w:rFonts w:ascii="Times New Roman" w:hAnsi="Times New Roman" w:cs="Times New Roman"/>
          <w:sz w:val="24"/>
          <w:szCs w:val="24"/>
        </w:rPr>
        <w:t>Dalet</w:t>
      </w:r>
      <w:proofErr w:type="spellEnd"/>
      <w:r w:rsidRPr="00EA70E3">
        <w:rPr>
          <w:rFonts w:ascii="Times New Roman" w:hAnsi="Times New Roman" w:cs="Times New Roman"/>
          <w:sz w:val="24"/>
          <w:szCs w:val="24"/>
        </w:rPr>
        <w:t xml:space="preserve"> alebo Inštitút </w:t>
      </w:r>
      <w:proofErr w:type="spellStart"/>
      <w:r w:rsidRPr="00EA70E3">
        <w:rPr>
          <w:rFonts w:ascii="Times New Roman" w:hAnsi="Times New Roman" w:cs="Times New Roman"/>
          <w:sz w:val="24"/>
          <w:szCs w:val="24"/>
        </w:rPr>
        <w:t>systemického</w:t>
      </w:r>
      <w:proofErr w:type="spellEnd"/>
      <w:r w:rsidRPr="00EA70E3">
        <w:rPr>
          <w:rFonts w:ascii="Times New Roman" w:hAnsi="Times New Roman" w:cs="Times New Roman"/>
          <w:sz w:val="24"/>
          <w:szCs w:val="24"/>
        </w:rPr>
        <w:t xml:space="preserve"> koučovania.</w:t>
      </w:r>
    </w:p>
    <w:p w14:paraId="133EB1F1" w14:textId="77777777" w:rsidR="00B66526" w:rsidRPr="00EA70E3" w:rsidRDefault="00B66526" w:rsidP="00EA70E3">
      <w:pPr>
        <w:spacing w:line="360" w:lineRule="auto"/>
        <w:rPr>
          <w:rFonts w:ascii="Times New Roman" w:hAnsi="Times New Roman" w:cs="Times New Roman"/>
          <w:sz w:val="24"/>
          <w:szCs w:val="24"/>
        </w:rPr>
      </w:pPr>
    </w:p>
    <w:p w14:paraId="673D394C" w14:textId="77777777" w:rsidR="00B66526" w:rsidRPr="00EA70E3" w:rsidRDefault="00B66526" w:rsidP="00EA70E3">
      <w:pPr>
        <w:spacing w:line="360" w:lineRule="auto"/>
        <w:rPr>
          <w:rFonts w:ascii="Times New Roman" w:hAnsi="Times New Roman" w:cs="Times New Roman"/>
          <w:sz w:val="24"/>
          <w:szCs w:val="24"/>
        </w:rPr>
      </w:pPr>
      <w:r w:rsidRPr="00D715EE">
        <w:rPr>
          <w:rFonts w:ascii="Times New Roman" w:hAnsi="Times New Roman" w:cs="Times New Roman"/>
          <w:b/>
          <w:bCs/>
          <w:sz w:val="24"/>
          <w:szCs w:val="24"/>
          <w:u w:val="single"/>
        </w:rPr>
        <w:t xml:space="preserve">Tom </w:t>
      </w:r>
      <w:proofErr w:type="spellStart"/>
      <w:r w:rsidRPr="00D715EE">
        <w:rPr>
          <w:rFonts w:ascii="Times New Roman" w:hAnsi="Times New Roman" w:cs="Times New Roman"/>
          <w:b/>
          <w:bCs/>
          <w:sz w:val="24"/>
          <w:szCs w:val="24"/>
          <w:u w:val="single"/>
        </w:rPr>
        <w:t>Andersen</w:t>
      </w:r>
      <w:proofErr w:type="spellEnd"/>
      <w:r w:rsidRPr="00D715EE">
        <w:rPr>
          <w:rFonts w:ascii="Times New Roman" w:hAnsi="Times New Roman" w:cs="Times New Roman"/>
          <w:b/>
          <w:bCs/>
          <w:sz w:val="24"/>
          <w:szCs w:val="24"/>
          <w:u w:val="single"/>
        </w:rPr>
        <w:t xml:space="preserve"> nórsky detský psychiater</w:t>
      </w:r>
      <w:r w:rsidRPr="00EA70E3">
        <w:rPr>
          <w:rFonts w:ascii="Times New Roman" w:hAnsi="Times New Roman" w:cs="Times New Roman"/>
          <w:sz w:val="24"/>
          <w:szCs w:val="24"/>
        </w:rPr>
        <w:t xml:space="preserve">, je ďalší, kto v Česku učil. Je autorom reflektujúceho tímu, ktorý sa stal súčasťou procesu </w:t>
      </w:r>
      <w:proofErr w:type="spellStart"/>
      <w:r w:rsidRPr="00EA70E3">
        <w:rPr>
          <w:rFonts w:ascii="Times New Roman" w:hAnsi="Times New Roman" w:cs="Times New Roman"/>
          <w:sz w:val="24"/>
          <w:szCs w:val="24"/>
        </w:rPr>
        <w:t>systemické</w:t>
      </w:r>
      <w:proofErr w:type="spellEnd"/>
      <w:r w:rsidRPr="00EA70E3">
        <w:rPr>
          <w:rFonts w:ascii="Times New Roman" w:hAnsi="Times New Roman" w:cs="Times New Roman"/>
          <w:sz w:val="24"/>
          <w:szCs w:val="24"/>
        </w:rPr>
        <w:t xml:space="preserve"> terapie.</w:t>
      </w:r>
    </w:p>
    <w:p w14:paraId="32CC1524" w14:textId="77777777" w:rsidR="00B66526" w:rsidRPr="00EA70E3" w:rsidRDefault="00B66526" w:rsidP="00EA70E3">
      <w:pPr>
        <w:spacing w:line="360" w:lineRule="auto"/>
        <w:rPr>
          <w:rFonts w:ascii="Times New Roman" w:hAnsi="Times New Roman" w:cs="Times New Roman"/>
          <w:sz w:val="24"/>
          <w:szCs w:val="24"/>
        </w:rPr>
      </w:pPr>
    </w:p>
    <w:p w14:paraId="60D34F5E" w14:textId="5A53DB92" w:rsidR="00B66526" w:rsidRPr="00EA70E3" w:rsidRDefault="00B66526" w:rsidP="00EA70E3">
      <w:pPr>
        <w:spacing w:line="360" w:lineRule="auto"/>
        <w:rPr>
          <w:rFonts w:ascii="Times New Roman" w:hAnsi="Times New Roman" w:cs="Times New Roman"/>
          <w:sz w:val="24"/>
          <w:szCs w:val="24"/>
        </w:rPr>
      </w:pPr>
      <w:r w:rsidRPr="00EA70E3">
        <w:rPr>
          <w:rFonts w:ascii="Times New Roman" w:hAnsi="Times New Roman" w:cs="Times New Roman"/>
          <w:sz w:val="24"/>
          <w:szCs w:val="24"/>
        </w:rPr>
        <w:t xml:space="preserve">Paralelne sa </w:t>
      </w:r>
      <w:proofErr w:type="spellStart"/>
      <w:r w:rsidRPr="00EA70E3">
        <w:rPr>
          <w:rFonts w:ascii="Times New Roman" w:hAnsi="Times New Roman" w:cs="Times New Roman"/>
          <w:sz w:val="24"/>
          <w:szCs w:val="24"/>
        </w:rPr>
        <w:t>Systemické</w:t>
      </w:r>
      <w:proofErr w:type="spellEnd"/>
      <w:r w:rsidRPr="00EA70E3">
        <w:rPr>
          <w:rFonts w:ascii="Times New Roman" w:hAnsi="Times New Roman" w:cs="Times New Roman"/>
          <w:sz w:val="24"/>
          <w:szCs w:val="24"/>
        </w:rPr>
        <w:t xml:space="preserve"> terapiou sa rozvíja a vzájomne sa obohacujú aj naratívny prístupy, napr. Inštitút </w:t>
      </w:r>
      <w:proofErr w:type="spellStart"/>
      <w:r w:rsidRPr="00EA70E3">
        <w:rPr>
          <w:rFonts w:ascii="Times New Roman" w:hAnsi="Times New Roman" w:cs="Times New Roman"/>
          <w:sz w:val="24"/>
          <w:szCs w:val="24"/>
        </w:rPr>
        <w:t>Narativ</w:t>
      </w:r>
      <w:proofErr w:type="spellEnd"/>
      <w:r w:rsidRPr="00EA70E3">
        <w:rPr>
          <w:rFonts w:ascii="Times New Roman" w:hAnsi="Times New Roman" w:cs="Times New Roman"/>
          <w:sz w:val="24"/>
          <w:szCs w:val="24"/>
        </w:rPr>
        <w:t>.</w:t>
      </w:r>
    </w:p>
    <w:p w14:paraId="25EA50BE" w14:textId="3014576C" w:rsidR="00B66526" w:rsidRPr="00EA70E3" w:rsidRDefault="00B66526" w:rsidP="00EA70E3">
      <w:pPr>
        <w:pStyle w:val="Normlnywebov"/>
        <w:spacing w:before="0" w:beforeAutospacing="0" w:after="0" w:afterAutospacing="0" w:line="360" w:lineRule="auto"/>
        <w:textAlignment w:val="baseline"/>
        <w:rPr>
          <w:color w:val="818285"/>
        </w:rPr>
      </w:pPr>
    </w:p>
    <w:p w14:paraId="176AA13B" w14:textId="70B8037C" w:rsidR="00B66526" w:rsidRPr="00EA70E3" w:rsidRDefault="00B66526" w:rsidP="00EA70E3">
      <w:pPr>
        <w:pStyle w:val="Normlnywebov"/>
        <w:spacing w:before="0" w:beforeAutospacing="0" w:after="0" w:afterAutospacing="0" w:line="360" w:lineRule="auto"/>
        <w:textAlignment w:val="baseline"/>
        <w:rPr>
          <w:color w:val="818285"/>
        </w:rPr>
      </w:pPr>
    </w:p>
    <w:p w14:paraId="64CEFBED" w14:textId="07F4F67E" w:rsidR="00B66526" w:rsidRPr="00D715EE" w:rsidRDefault="00B66526" w:rsidP="00EA70E3">
      <w:pPr>
        <w:spacing w:line="360" w:lineRule="auto"/>
        <w:jc w:val="both"/>
        <w:rPr>
          <w:rFonts w:ascii="Times New Roman" w:hAnsi="Times New Roman" w:cs="Times New Roman"/>
          <w:sz w:val="24"/>
          <w:szCs w:val="24"/>
          <w:shd w:val="clear" w:color="auto" w:fill="FFFFFF"/>
        </w:rPr>
      </w:pPr>
      <w:proofErr w:type="spellStart"/>
      <w:r w:rsidRPr="00D715EE">
        <w:rPr>
          <w:rFonts w:ascii="Times New Roman" w:hAnsi="Times New Roman" w:cs="Times New Roman"/>
          <w:b/>
          <w:bCs/>
          <w:sz w:val="24"/>
          <w:szCs w:val="24"/>
          <w:u w:val="single"/>
          <w:shd w:val="clear" w:color="auto" w:fill="FFFFFF"/>
        </w:rPr>
        <w:t>Systemický</w:t>
      </w:r>
      <w:proofErr w:type="spellEnd"/>
      <w:r w:rsidRPr="00D715EE">
        <w:rPr>
          <w:rFonts w:ascii="Times New Roman" w:hAnsi="Times New Roman" w:cs="Times New Roman"/>
          <w:b/>
          <w:bCs/>
          <w:sz w:val="24"/>
          <w:szCs w:val="24"/>
          <w:u w:val="single"/>
          <w:shd w:val="clear" w:color="auto" w:fill="FFFFFF"/>
        </w:rPr>
        <w:t xml:space="preserve"> prístup</w:t>
      </w:r>
      <w:r w:rsidRPr="00D715EE">
        <w:rPr>
          <w:rFonts w:ascii="Times New Roman" w:hAnsi="Times New Roman" w:cs="Times New Roman"/>
          <w:sz w:val="24"/>
          <w:szCs w:val="24"/>
          <w:shd w:val="clear" w:color="auto" w:fill="FFFFFF"/>
        </w:rPr>
        <w:t xml:space="preserve"> vychádza z filozofie radikálneho konštruktivizmu E. </w:t>
      </w:r>
      <w:proofErr w:type="spellStart"/>
      <w:r w:rsidRPr="00D715EE">
        <w:rPr>
          <w:rFonts w:ascii="Times New Roman" w:hAnsi="Times New Roman" w:cs="Times New Roman"/>
          <w:sz w:val="24"/>
          <w:szCs w:val="24"/>
          <w:shd w:val="clear" w:color="auto" w:fill="FFFFFF"/>
        </w:rPr>
        <w:t>Glasersfelda</w:t>
      </w:r>
      <w:proofErr w:type="spellEnd"/>
      <w:r w:rsidRPr="00D715EE">
        <w:rPr>
          <w:rFonts w:ascii="Times New Roman" w:hAnsi="Times New Roman" w:cs="Times New Roman"/>
          <w:sz w:val="24"/>
          <w:szCs w:val="24"/>
          <w:shd w:val="clear" w:color="auto" w:fill="FFFFFF"/>
        </w:rPr>
        <w:t xml:space="preserve"> a H. </w:t>
      </w:r>
      <w:proofErr w:type="spellStart"/>
      <w:r w:rsidRPr="00D715EE">
        <w:rPr>
          <w:rFonts w:ascii="Times New Roman" w:hAnsi="Times New Roman" w:cs="Times New Roman"/>
          <w:sz w:val="24"/>
          <w:szCs w:val="24"/>
          <w:shd w:val="clear" w:color="auto" w:fill="FFFFFF"/>
        </w:rPr>
        <w:t>Foerstera</w:t>
      </w:r>
      <w:proofErr w:type="spellEnd"/>
      <w:r w:rsidRPr="00D715EE">
        <w:rPr>
          <w:rFonts w:ascii="Times New Roman" w:hAnsi="Times New Roman" w:cs="Times New Roman"/>
          <w:sz w:val="24"/>
          <w:szCs w:val="24"/>
          <w:shd w:val="clear" w:color="auto" w:fill="FFFFFF"/>
        </w:rPr>
        <w:t xml:space="preserve">, z </w:t>
      </w:r>
      <w:proofErr w:type="spellStart"/>
      <w:r w:rsidRPr="00D715EE">
        <w:rPr>
          <w:rFonts w:ascii="Times New Roman" w:hAnsi="Times New Roman" w:cs="Times New Roman"/>
          <w:sz w:val="24"/>
          <w:szCs w:val="24"/>
          <w:shd w:val="clear" w:color="auto" w:fill="FFFFFF"/>
        </w:rPr>
        <w:t>neurobiologickej</w:t>
      </w:r>
      <w:proofErr w:type="spellEnd"/>
      <w:r w:rsidRPr="00D715EE">
        <w:rPr>
          <w:rFonts w:ascii="Times New Roman" w:hAnsi="Times New Roman" w:cs="Times New Roman"/>
          <w:sz w:val="24"/>
          <w:szCs w:val="24"/>
          <w:shd w:val="clear" w:color="auto" w:fill="FFFFFF"/>
        </w:rPr>
        <w:t xml:space="preserve"> teórie poznania H. </w:t>
      </w:r>
      <w:proofErr w:type="spellStart"/>
      <w:r w:rsidRPr="00D715EE">
        <w:rPr>
          <w:rFonts w:ascii="Times New Roman" w:hAnsi="Times New Roman" w:cs="Times New Roman"/>
          <w:sz w:val="24"/>
          <w:szCs w:val="24"/>
          <w:shd w:val="clear" w:color="auto" w:fill="FFFFFF"/>
        </w:rPr>
        <w:t>Maturanu</w:t>
      </w:r>
      <w:proofErr w:type="spellEnd"/>
      <w:r w:rsidRPr="00D715EE">
        <w:rPr>
          <w:rFonts w:ascii="Times New Roman" w:hAnsi="Times New Roman" w:cs="Times New Roman"/>
          <w:sz w:val="24"/>
          <w:szCs w:val="24"/>
          <w:shd w:val="clear" w:color="auto" w:fill="FFFFFF"/>
        </w:rPr>
        <w:t xml:space="preserve">, z teórie sociálnych systémov N. </w:t>
      </w:r>
      <w:proofErr w:type="spellStart"/>
      <w:r w:rsidRPr="00D715EE">
        <w:rPr>
          <w:rFonts w:ascii="Times New Roman" w:hAnsi="Times New Roman" w:cs="Times New Roman"/>
          <w:sz w:val="24"/>
          <w:szCs w:val="24"/>
          <w:shd w:val="clear" w:color="auto" w:fill="FFFFFF"/>
        </w:rPr>
        <w:t>Luhmanna</w:t>
      </w:r>
      <w:proofErr w:type="spellEnd"/>
      <w:r w:rsidRPr="00D715EE">
        <w:rPr>
          <w:rFonts w:ascii="Times New Roman" w:hAnsi="Times New Roman" w:cs="Times New Roman"/>
          <w:sz w:val="24"/>
          <w:szCs w:val="24"/>
          <w:shd w:val="clear" w:color="auto" w:fill="FFFFFF"/>
        </w:rPr>
        <w:t xml:space="preserve"> a z klinickej teórie K. </w:t>
      </w:r>
      <w:proofErr w:type="spellStart"/>
      <w:r w:rsidRPr="00D715EE">
        <w:rPr>
          <w:rFonts w:ascii="Times New Roman" w:hAnsi="Times New Roman" w:cs="Times New Roman"/>
          <w:sz w:val="24"/>
          <w:szCs w:val="24"/>
          <w:shd w:val="clear" w:color="auto" w:fill="FFFFFF"/>
        </w:rPr>
        <w:t>Ludewiga</w:t>
      </w:r>
      <w:proofErr w:type="spellEnd"/>
      <w:r w:rsidRPr="00D715EE">
        <w:rPr>
          <w:rFonts w:ascii="Times New Roman" w:hAnsi="Times New Roman" w:cs="Times New Roman"/>
          <w:sz w:val="24"/>
          <w:szCs w:val="24"/>
          <w:shd w:val="clear" w:color="auto" w:fill="FFFFFF"/>
        </w:rPr>
        <w:t xml:space="preserve">. Na počiatku osemdesiatych rokov minulého storočia sa vydelil z rodinnej terapie a prijal výrazne odlišné teoretické </w:t>
      </w:r>
      <w:proofErr w:type="spellStart"/>
      <w:r w:rsidRPr="00D715EE">
        <w:rPr>
          <w:rFonts w:ascii="Times New Roman" w:hAnsi="Times New Roman" w:cs="Times New Roman"/>
          <w:sz w:val="24"/>
          <w:szCs w:val="24"/>
          <w:shd w:val="clear" w:color="auto" w:fill="FFFFFF"/>
        </w:rPr>
        <w:t>východíská</w:t>
      </w:r>
      <w:proofErr w:type="spellEnd"/>
      <w:r w:rsidRPr="00D715EE">
        <w:rPr>
          <w:rFonts w:ascii="Times New Roman" w:hAnsi="Times New Roman" w:cs="Times New Roman"/>
          <w:sz w:val="24"/>
          <w:szCs w:val="24"/>
          <w:shd w:val="clear" w:color="auto" w:fill="FFFFFF"/>
        </w:rPr>
        <w:t>.</w:t>
      </w:r>
      <w:r w:rsidRPr="00D715EE">
        <w:rPr>
          <w:rFonts w:ascii="Times New Roman" w:hAnsi="Times New Roman" w:cs="Times New Roman"/>
          <w:sz w:val="24"/>
          <w:szCs w:val="24"/>
        </w:rPr>
        <w:br/>
      </w:r>
      <w:r w:rsidRPr="00D715EE">
        <w:rPr>
          <w:rFonts w:ascii="Times New Roman" w:hAnsi="Times New Roman" w:cs="Times New Roman"/>
          <w:sz w:val="24"/>
          <w:szCs w:val="24"/>
          <w:shd w:val="clear" w:color="auto" w:fill="FFFFFF"/>
        </w:rPr>
        <w:t xml:space="preserve">K hlavným </w:t>
      </w:r>
      <w:proofErr w:type="spellStart"/>
      <w:r w:rsidRPr="00D715EE">
        <w:rPr>
          <w:rFonts w:ascii="Times New Roman" w:hAnsi="Times New Roman" w:cs="Times New Roman"/>
          <w:sz w:val="24"/>
          <w:szCs w:val="24"/>
          <w:shd w:val="clear" w:color="auto" w:fill="FFFFFF"/>
        </w:rPr>
        <w:t>metateoretickým</w:t>
      </w:r>
      <w:proofErr w:type="spellEnd"/>
      <w:r w:rsidRPr="00D715EE">
        <w:rPr>
          <w:rFonts w:ascii="Times New Roman" w:hAnsi="Times New Roman" w:cs="Times New Roman"/>
          <w:sz w:val="24"/>
          <w:szCs w:val="24"/>
          <w:shd w:val="clear" w:color="auto" w:fill="FFFFFF"/>
        </w:rPr>
        <w:t xml:space="preserve"> princípom </w:t>
      </w:r>
      <w:proofErr w:type="spellStart"/>
      <w:r w:rsidRPr="00D715EE">
        <w:rPr>
          <w:rFonts w:ascii="Times New Roman" w:hAnsi="Times New Roman" w:cs="Times New Roman"/>
          <w:sz w:val="24"/>
          <w:szCs w:val="24"/>
          <w:shd w:val="clear" w:color="auto" w:fill="FFFFFF"/>
        </w:rPr>
        <w:t>systemického</w:t>
      </w:r>
      <w:proofErr w:type="spellEnd"/>
      <w:r w:rsidRPr="00D715EE">
        <w:rPr>
          <w:rFonts w:ascii="Times New Roman" w:hAnsi="Times New Roman" w:cs="Times New Roman"/>
          <w:sz w:val="24"/>
          <w:szCs w:val="24"/>
          <w:shd w:val="clear" w:color="auto" w:fill="FFFFFF"/>
        </w:rPr>
        <w:t xml:space="preserve"> prístupu patrí presvedčenie o tom, že neexistuje poznanie "nezávislé na poznávajúcom subjekte", ale iba poznanie "</w:t>
      </w:r>
      <w:proofErr w:type="spellStart"/>
      <w:r w:rsidRPr="00D715EE">
        <w:rPr>
          <w:rFonts w:ascii="Times New Roman" w:hAnsi="Times New Roman" w:cs="Times New Roman"/>
          <w:sz w:val="24"/>
          <w:szCs w:val="24"/>
          <w:shd w:val="clear" w:color="auto" w:fill="FFFFFF"/>
        </w:rPr>
        <w:t>zúčasnených</w:t>
      </w:r>
      <w:proofErr w:type="spellEnd"/>
      <w:r w:rsidRPr="00D715EE">
        <w:rPr>
          <w:rFonts w:ascii="Times New Roman" w:hAnsi="Times New Roman" w:cs="Times New Roman"/>
          <w:sz w:val="24"/>
          <w:szCs w:val="24"/>
          <w:shd w:val="clear" w:color="auto" w:fill="FFFFFF"/>
        </w:rPr>
        <w:t xml:space="preserve"> pozorovateľov", nejestvuje jedno univerzum, ale iba mnohé "verzie sveta", </w:t>
      </w:r>
      <w:proofErr w:type="spellStart"/>
      <w:r w:rsidRPr="00D715EE">
        <w:rPr>
          <w:rFonts w:ascii="Times New Roman" w:hAnsi="Times New Roman" w:cs="Times New Roman"/>
          <w:sz w:val="24"/>
          <w:szCs w:val="24"/>
          <w:shd w:val="clear" w:color="auto" w:fill="FFFFFF"/>
        </w:rPr>
        <w:t>multiverzum</w:t>
      </w:r>
      <w:proofErr w:type="spellEnd"/>
      <w:r w:rsidRPr="00D715EE">
        <w:rPr>
          <w:rFonts w:ascii="Times New Roman" w:hAnsi="Times New Roman" w:cs="Times New Roman"/>
          <w:sz w:val="24"/>
          <w:szCs w:val="24"/>
          <w:shd w:val="clear" w:color="auto" w:fill="FFFFFF"/>
        </w:rPr>
        <w:t>, konštruované v ríši jazykových a rečových významov.</w:t>
      </w:r>
      <w:r w:rsidRPr="00D715EE">
        <w:rPr>
          <w:rFonts w:ascii="Times New Roman" w:hAnsi="Times New Roman" w:cs="Times New Roman"/>
          <w:sz w:val="24"/>
          <w:szCs w:val="24"/>
        </w:rPr>
        <w:br/>
      </w:r>
      <w:r w:rsidRPr="00D715EE">
        <w:rPr>
          <w:rFonts w:ascii="Times New Roman" w:hAnsi="Times New Roman" w:cs="Times New Roman"/>
          <w:sz w:val="24"/>
          <w:szCs w:val="24"/>
          <w:shd w:val="clear" w:color="auto" w:fill="FFFFFF"/>
        </w:rPr>
        <w:t xml:space="preserve">Poradca/terapeut nie je expertom, ktorý priamo spôsobuje zmenu v klientovi, je však organizátorom špecifického vedenia rozhovoru, v ktorom môže zmenu podnecovať. </w:t>
      </w:r>
      <w:proofErr w:type="spellStart"/>
      <w:r w:rsidRPr="00D715EE">
        <w:rPr>
          <w:rFonts w:ascii="Times New Roman" w:hAnsi="Times New Roman" w:cs="Times New Roman"/>
          <w:sz w:val="24"/>
          <w:szCs w:val="24"/>
          <w:shd w:val="clear" w:color="auto" w:fill="FFFFFF"/>
        </w:rPr>
        <w:t>Systemický</w:t>
      </w:r>
      <w:proofErr w:type="spellEnd"/>
      <w:r w:rsidRPr="00D715EE">
        <w:rPr>
          <w:rFonts w:ascii="Times New Roman" w:hAnsi="Times New Roman" w:cs="Times New Roman"/>
          <w:sz w:val="24"/>
          <w:szCs w:val="24"/>
          <w:shd w:val="clear" w:color="auto" w:fill="FFFFFF"/>
        </w:rPr>
        <w:t xml:space="preserve"> prístup umožňuje vďaka konštruktivistickému chápaniu nový pohľad na tradičné postupy poradenstva, psychoterapie a sociálnej práce. Rozvíja profesionalitu založenú na schopnosti viesť rozhovor s klientom tak, aby bol rešpektujúci, estetický a užitočný.</w:t>
      </w:r>
      <w:r w:rsidRPr="00D715EE">
        <w:rPr>
          <w:rFonts w:ascii="Times New Roman" w:hAnsi="Times New Roman" w:cs="Times New Roman"/>
          <w:sz w:val="24"/>
          <w:szCs w:val="24"/>
        </w:rPr>
        <w:br/>
      </w:r>
      <w:proofErr w:type="spellStart"/>
      <w:r w:rsidRPr="00D715EE">
        <w:rPr>
          <w:rFonts w:ascii="Times New Roman" w:hAnsi="Times New Roman" w:cs="Times New Roman"/>
          <w:sz w:val="24"/>
          <w:szCs w:val="24"/>
          <w:shd w:val="clear" w:color="auto" w:fill="FFFFFF"/>
        </w:rPr>
        <w:lastRenderedPageBreak/>
        <w:t>Systemická</w:t>
      </w:r>
      <w:proofErr w:type="spellEnd"/>
      <w:r w:rsidRPr="00D715EE">
        <w:rPr>
          <w:rFonts w:ascii="Times New Roman" w:hAnsi="Times New Roman" w:cs="Times New Roman"/>
          <w:sz w:val="24"/>
          <w:szCs w:val="24"/>
          <w:shd w:val="clear" w:color="auto" w:fill="FFFFFF"/>
        </w:rPr>
        <w:t xml:space="preserve"> terapia aktivizuje osobné a sociálne zdroje klienta. Zameriava pomáhanie viac na prítomné možnosti, ako na analýzu životnej histórie. Sústreďuje sa na riešenie problémov, nenárokuje si vypátranie ich príčin. Vyzdvihuje klientove silné stránky viac, než jeho zlyhania, či neúspechy. Skracuje terapeutický proces, prináša pomoc spravidla už po 3-5 terapeutických stretnutiach. Šetrí klientov čas a peniaze. Vyhýba sa manipulatívnemu pôsobeniu, rozvíja spoluprácu. Zdôrazňuje etické hodnoty a krásu profesie. Umožňuje terapeutovi lepšie si uvedomiť vlastné pracovné predpoklady, ako aj "predsudky". Originálnym spôsobom </w:t>
      </w:r>
      <w:proofErr w:type="spellStart"/>
      <w:r w:rsidRPr="00D715EE">
        <w:rPr>
          <w:rFonts w:ascii="Times New Roman" w:hAnsi="Times New Roman" w:cs="Times New Roman"/>
          <w:sz w:val="24"/>
          <w:szCs w:val="24"/>
          <w:shd w:val="clear" w:color="auto" w:fill="FFFFFF"/>
        </w:rPr>
        <w:t>redefinuje</w:t>
      </w:r>
      <w:proofErr w:type="spellEnd"/>
      <w:r w:rsidRPr="00D715EE">
        <w:rPr>
          <w:rFonts w:ascii="Times New Roman" w:hAnsi="Times New Roman" w:cs="Times New Roman"/>
          <w:sz w:val="24"/>
          <w:szCs w:val="24"/>
          <w:shd w:val="clear" w:color="auto" w:fill="FFFFFF"/>
        </w:rPr>
        <w:t xml:space="preserve"> základné pojmy, ako sú "klient", "problém", "terapia", "pomoc".</w:t>
      </w:r>
    </w:p>
    <w:p w14:paraId="5BA0E486" w14:textId="621CF69A" w:rsidR="00D715EE" w:rsidRPr="00D715EE" w:rsidRDefault="00D715EE" w:rsidP="00EA70E3">
      <w:pPr>
        <w:spacing w:line="360" w:lineRule="auto"/>
        <w:jc w:val="both"/>
        <w:rPr>
          <w:rFonts w:ascii="Times New Roman" w:hAnsi="Times New Roman" w:cs="Times New Roman"/>
          <w:sz w:val="24"/>
          <w:szCs w:val="24"/>
          <w:shd w:val="clear" w:color="auto" w:fill="FFFFFF"/>
        </w:rPr>
      </w:pPr>
      <w:proofErr w:type="spellStart"/>
      <w:r w:rsidRPr="00D715EE">
        <w:rPr>
          <w:rFonts w:ascii="Times New Roman" w:hAnsi="Times New Roman" w:cs="Times New Roman"/>
          <w:b/>
          <w:bCs/>
          <w:sz w:val="24"/>
          <w:szCs w:val="24"/>
          <w:u w:val="single"/>
          <w:shd w:val="clear" w:color="auto" w:fill="FFFFFF"/>
        </w:rPr>
        <w:t>Genogram</w:t>
      </w:r>
      <w:proofErr w:type="spellEnd"/>
      <w:r w:rsidRPr="00D715EE">
        <w:rPr>
          <w:rFonts w:ascii="Times New Roman" w:hAnsi="Times New Roman" w:cs="Times New Roman"/>
          <w:b/>
          <w:bCs/>
          <w:sz w:val="24"/>
          <w:szCs w:val="24"/>
          <w:u w:val="single"/>
          <w:shd w:val="clear" w:color="auto" w:fill="FFFFFF"/>
        </w:rPr>
        <w:t>:</w:t>
      </w:r>
      <w:r w:rsidRPr="00D715EE">
        <w:rPr>
          <w:rFonts w:ascii="Times New Roman" w:hAnsi="Times New Roman" w:cs="Times New Roman"/>
          <w:sz w:val="24"/>
          <w:szCs w:val="24"/>
          <w:shd w:val="clear" w:color="auto" w:fill="FFFFFF"/>
        </w:rPr>
        <w:t xml:space="preserve"> Diagram, ktorý znázorňuje viacero generácií príbuzenstva jednotlivca (rodinný strom)</w:t>
      </w:r>
    </w:p>
    <w:p w14:paraId="327D8292" w14:textId="2E09801B" w:rsidR="00D715EE" w:rsidRPr="00D715EE" w:rsidRDefault="00D715EE" w:rsidP="00EA70E3">
      <w:pPr>
        <w:spacing w:line="360" w:lineRule="auto"/>
        <w:jc w:val="both"/>
        <w:rPr>
          <w:rFonts w:ascii="Times New Roman" w:hAnsi="Times New Roman" w:cs="Times New Roman"/>
          <w:sz w:val="24"/>
          <w:szCs w:val="24"/>
          <w:shd w:val="clear" w:color="auto" w:fill="FFFFFF"/>
        </w:rPr>
      </w:pPr>
      <w:proofErr w:type="spellStart"/>
      <w:r w:rsidRPr="00D715EE">
        <w:rPr>
          <w:rFonts w:ascii="Times New Roman" w:hAnsi="Times New Roman" w:cs="Times New Roman"/>
          <w:b/>
          <w:bCs/>
          <w:sz w:val="24"/>
          <w:szCs w:val="24"/>
          <w:shd w:val="clear" w:color="auto" w:fill="FFFFFF"/>
        </w:rPr>
        <w:t>Ekomapa</w:t>
      </w:r>
      <w:proofErr w:type="spellEnd"/>
      <w:r w:rsidRPr="00D715EE">
        <w:rPr>
          <w:rFonts w:ascii="Times New Roman" w:hAnsi="Times New Roman" w:cs="Times New Roman"/>
          <w:b/>
          <w:bCs/>
          <w:sz w:val="24"/>
          <w:szCs w:val="24"/>
          <w:shd w:val="clear" w:color="auto" w:fill="FFFFFF"/>
        </w:rPr>
        <w:t>:</w:t>
      </w:r>
      <w:r w:rsidRPr="00D715EE">
        <w:rPr>
          <w:rFonts w:ascii="Times New Roman" w:hAnsi="Times New Roman" w:cs="Times New Roman"/>
          <w:sz w:val="24"/>
          <w:szCs w:val="24"/>
          <w:shd w:val="clear" w:color="auto" w:fill="FFFFFF"/>
        </w:rPr>
        <w:t xml:space="preserve"> diagram, ktorý znázorňuje sociálne a osobné vzťahy jednotlivca (podporný systém, sociálny kapitál jednotlivca)</w:t>
      </w:r>
    </w:p>
    <w:p w14:paraId="317E0D81" w14:textId="5ED98623" w:rsidR="00D715EE" w:rsidRPr="00EA70E3" w:rsidRDefault="00D715EE" w:rsidP="00EA70E3">
      <w:pPr>
        <w:spacing w:line="360" w:lineRule="auto"/>
        <w:jc w:val="both"/>
        <w:rPr>
          <w:rFonts w:ascii="Times New Roman" w:hAnsi="Times New Roman" w:cs="Times New Roman"/>
          <w:b/>
          <w:caps/>
          <w:sz w:val="24"/>
          <w:szCs w:val="24"/>
          <w:u w:val="single"/>
        </w:rPr>
      </w:pPr>
      <w:r>
        <w:rPr>
          <w:noProof/>
        </w:rPr>
        <w:drawing>
          <wp:inline distT="0" distB="0" distL="0" distR="0" wp14:anchorId="2E087024" wp14:editId="7A9777FC">
            <wp:extent cx="5760720" cy="3240405"/>
            <wp:effectExtent l="0" t="0" r="0" b="0"/>
            <wp:docPr id="3" name="Obrázok 3" descr="How to make an ecomap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ow to make an ecomap - YouTub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3DC66057" w14:textId="6CB131C3" w:rsidR="00B66526" w:rsidRPr="00EA70E3" w:rsidRDefault="00B66526" w:rsidP="00EA70E3">
      <w:pPr>
        <w:spacing w:line="360" w:lineRule="auto"/>
        <w:jc w:val="both"/>
        <w:rPr>
          <w:rFonts w:ascii="Times New Roman" w:hAnsi="Times New Roman" w:cs="Times New Roman"/>
          <w:b/>
          <w:caps/>
          <w:sz w:val="24"/>
          <w:szCs w:val="24"/>
          <w:u w:val="single"/>
        </w:rPr>
      </w:pPr>
      <w:r w:rsidRPr="00EA70E3">
        <w:rPr>
          <w:rFonts w:ascii="Times New Roman" w:hAnsi="Times New Roman" w:cs="Times New Roman"/>
          <w:b/>
          <w:caps/>
          <w:sz w:val="24"/>
          <w:szCs w:val="24"/>
          <w:u w:val="single"/>
        </w:rPr>
        <w:t>Jednotlivé modely systemických teórií</w:t>
      </w:r>
    </w:p>
    <w:p w14:paraId="7E6ACF0E" w14:textId="77777777" w:rsidR="00B66526" w:rsidRPr="00EA70E3" w:rsidRDefault="00B66526" w:rsidP="00EA70E3">
      <w:pPr>
        <w:spacing w:line="360" w:lineRule="auto"/>
        <w:jc w:val="both"/>
        <w:rPr>
          <w:rFonts w:ascii="Times New Roman" w:hAnsi="Times New Roman" w:cs="Times New Roman"/>
          <w:b/>
          <w:sz w:val="24"/>
          <w:szCs w:val="24"/>
        </w:rPr>
      </w:pPr>
      <w:proofErr w:type="spellStart"/>
      <w:r w:rsidRPr="00EA70E3">
        <w:rPr>
          <w:rFonts w:ascii="Times New Roman" w:hAnsi="Times New Roman" w:cs="Times New Roman"/>
          <w:b/>
          <w:sz w:val="24"/>
          <w:szCs w:val="24"/>
        </w:rPr>
        <w:t>Systemická</w:t>
      </w:r>
      <w:proofErr w:type="spellEnd"/>
      <w:r w:rsidRPr="00EA70E3">
        <w:rPr>
          <w:rFonts w:ascii="Times New Roman" w:hAnsi="Times New Roman" w:cs="Times New Roman"/>
          <w:b/>
          <w:sz w:val="24"/>
          <w:szCs w:val="24"/>
        </w:rPr>
        <w:t xml:space="preserve"> terapia je obecnejší pojem, ktorý zahŕňa väčšie množstvo modelov a prístupov:</w:t>
      </w:r>
    </w:p>
    <w:p w14:paraId="62964A0A" w14:textId="77777777" w:rsidR="00B66526" w:rsidRPr="00EA70E3" w:rsidRDefault="00B66526" w:rsidP="00B61721">
      <w:pPr>
        <w:numPr>
          <w:ilvl w:val="0"/>
          <w:numId w:val="44"/>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b/>
          <w:iCs/>
          <w:sz w:val="24"/>
          <w:szCs w:val="24"/>
        </w:rPr>
        <w:t>Štrukturálna rodinná terapia</w:t>
      </w:r>
      <w:r w:rsidRPr="00EA70E3">
        <w:rPr>
          <w:rFonts w:ascii="Times New Roman" w:hAnsi="Times New Roman" w:cs="Times New Roman"/>
          <w:i/>
          <w:iCs/>
          <w:sz w:val="24"/>
          <w:szCs w:val="24"/>
        </w:rPr>
        <w:t xml:space="preserve"> </w:t>
      </w:r>
      <w:r w:rsidRPr="00EA70E3">
        <w:rPr>
          <w:rFonts w:ascii="Times New Roman" w:hAnsi="Times New Roman" w:cs="Times New Roman"/>
          <w:sz w:val="24"/>
          <w:szCs w:val="24"/>
        </w:rPr>
        <w:t xml:space="preserve">– vyvinul ju rodinný terapeut </w:t>
      </w:r>
      <w:proofErr w:type="spellStart"/>
      <w:r w:rsidRPr="00EA70E3">
        <w:rPr>
          <w:rFonts w:ascii="Times New Roman" w:hAnsi="Times New Roman" w:cs="Times New Roman"/>
          <w:sz w:val="24"/>
          <w:szCs w:val="24"/>
        </w:rPr>
        <w:t>Salvator</w:t>
      </w:r>
      <w:proofErr w:type="spellEnd"/>
      <w:r w:rsidRPr="00EA70E3">
        <w:rPr>
          <w:rFonts w:ascii="Times New Roman" w:hAnsi="Times New Roman" w:cs="Times New Roman"/>
          <w:sz w:val="24"/>
          <w:szCs w:val="24"/>
        </w:rPr>
        <w:t xml:space="preserve"> MINUCHIN. Podľa neho patológia nespočíva len v správaní jednotlivých jedincoch, ale vnútri rodinného systému. Pri práci s rodinami pomáha otázka, ako vyzerá vzťah medzi subsystémom rodičov a subsystémom detí a či sú hranice v rodine jasné alebo difúzne. </w:t>
      </w:r>
    </w:p>
    <w:p w14:paraId="3AA34883" w14:textId="77777777" w:rsidR="00B66526" w:rsidRPr="00EA70E3" w:rsidRDefault="00B66526" w:rsidP="00B61721">
      <w:pPr>
        <w:numPr>
          <w:ilvl w:val="0"/>
          <w:numId w:val="44"/>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b/>
          <w:iCs/>
          <w:sz w:val="24"/>
          <w:szCs w:val="24"/>
        </w:rPr>
        <w:lastRenderedPageBreak/>
        <w:t>Viacgeneračný koncept</w:t>
      </w:r>
      <w:r w:rsidRPr="00EA70E3">
        <w:rPr>
          <w:rFonts w:ascii="Times New Roman" w:hAnsi="Times New Roman" w:cs="Times New Roman"/>
          <w:i/>
          <w:iCs/>
          <w:sz w:val="24"/>
          <w:szCs w:val="24"/>
        </w:rPr>
        <w:t xml:space="preserve"> </w:t>
      </w:r>
      <w:r w:rsidRPr="00EA70E3">
        <w:rPr>
          <w:rFonts w:ascii="Times New Roman" w:hAnsi="Times New Roman" w:cs="Times New Roman"/>
          <w:sz w:val="24"/>
          <w:szCs w:val="24"/>
        </w:rPr>
        <w:t xml:space="preserve">– prístup, ktorý okrem aktuálneho diania hľadá aj to, ako správanie, prežívanie alebo symptómy nadobúdajú zmysel, ak máme na zreteli odkaz predošlých generácií a pýtame sa, do akej miery bol naplnený, resp. naplniteľný. </w:t>
      </w:r>
    </w:p>
    <w:p w14:paraId="25218C21" w14:textId="77777777" w:rsidR="00B66526" w:rsidRPr="00EA70E3" w:rsidRDefault="00B66526" w:rsidP="00B61721">
      <w:pPr>
        <w:numPr>
          <w:ilvl w:val="0"/>
          <w:numId w:val="44"/>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b/>
          <w:iCs/>
          <w:sz w:val="24"/>
          <w:szCs w:val="24"/>
        </w:rPr>
        <w:t>Zážitkovo orientovaná rodinná terapia</w:t>
      </w:r>
      <w:r w:rsidRPr="00EA70E3">
        <w:rPr>
          <w:rFonts w:ascii="Times New Roman" w:hAnsi="Times New Roman" w:cs="Times New Roman"/>
          <w:i/>
          <w:iCs/>
          <w:sz w:val="24"/>
          <w:szCs w:val="24"/>
        </w:rPr>
        <w:t xml:space="preserve"> </w:t>
      </w:r>
      <w:r w:rsidRPr="00EA70E3">
        <w:rPr>
          <w:rFonts w:ascii="Times New Roman" w:hAnsi="Times New Roman" w:cs="Times New Roman"/>
          <w:sz w:val="24"/>
          <w:szCs w:val="24"/>
        </w:rPr>
        <w:t xml:space="preserve">spojená najmä s </w:t>
      </w:r>
      <w:proofErr w:type="spellStart"/>
      <w:r w:rsidRPr="00EA70E3">
        <w:rPr>
          <w:rFonts w:ascii="Times New Roman" w:hAnsi="Times New Roman" w:cs="Times New Roman"/>
          <w:sz w:val="24"/>
          <w:szCs w:val="24"/>
        </w:rPr>
        <w:t>Virginiou</w:t>
      </w:r>
      <w:proofErr w:type="spellEnd"/>
      <w:r w:rsidRPr="00EA70E3">
        <w:rPr>
          <w:rFonts w:ascii="Times New Roman" w:hAnsi="Times New Roman" w:cs="Times New Roman"/>
          <w:sz w:val="24"/>
          <w:szCs w:val="24"/>
        </w:rPr>
        <w:t xml:space="preserve"> SATIROVOU (1916 – 1988), často označovanou za „matku rodinnej terapie“. V dobe, keď sa pohľad na indivíduum a na terapeutický vzťah skôr zanedbával, poukázala na to, že sebahodnotenie osoby je nenahraditeľné pre kongruentnú komunikáciu, a preto dôverou naplnený terapeutický vzťah predstavuje podstatnú súčasť zmeny. </w:t>
      </w:r>
    </w:p>
    <w:p w14:paraId="13098CDB" w14:textId="77777777" w:rsidR="00B66526" w:rsidRPr="00EA70E3" w:rsidRDefault="00B66526" w:rsidP="00B61721">
      <w:pPr>
        <w:numPr>
          <w:ilvl w:val="0"/>
          <w:numId w:val="44"/>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b/>
          <w:iCs/>
          <w:sz w:val="24"/>
          <w:szCs w:val="24"/>
        </w:rPr>
        <w:t>Strategická rodinná terapia</w:t>
      </w:r>
      <w:r w:rsidRPr="00EA70E3">
        <w:rPr>
          <w:rFonts w:ascii="Times New Roman" w:hAnsi="Times New Roman" w:cs="Times New Roman"/>
          <w:i/>
          <w:iCs/>
          <w:sz w:val="24"/>
          <w:szCs w:val="24"/>
        </w:rPr>
        <w:t xml:space="preserve"> </w:t>
      </w:r>
      <w:r w:rsidRPr="00EA70E3">
        <w:rPr>
          <w:rFonts w:ascii="Times New Roman" w:hAnsi="Times New Roman" w:cs="Times New Roman"/>
          <w:sz w:val="24"/>
          <w:szCs w:val="24"/>
        </w:rPr>
        <w:t xml:space="preserve">je spojená s americkým terapeutom </w:t>
      </w:r>
      <w:proofErr w:type="spellStart"/>
      <w:r w:rsidRPr="00EA70E3">
        <w:rPr>
          <w:rFonts w:ascii="Times New Roman" w:hAnsi="Times New Roman" w:cs="Times New Roman"/>
          <w:sz w:val="24"/>
          <w:szCs w:val="24"/>
        </w:rPr>
        <w:t>Jay</w:t>
      </w:r>
      <w:proofErr w:type="spellEnd"/>
      <w:r w:rsidRPr="00EA70E3">
        <w:rPr>
          <w:rFonts w:ascii="Times New Roman" w:hAnsi="Times New Roman" w:cs="Times New Roman"/>
          <w:sz w:val="24"/>
          <w:szCs w:val="24"/>
        </w:rPr>
        <w:t xml:space="preserve"> HALEY (1923 – 2007). Rodina je chápaná ako kybernetický okruh pravidiel. Je to práve terapeut, ktorý podľa tohto modelu má iniciovať to, čo sa odohrá v priebehu terapie a má priamu zodpovednosť za zmenu. Dôležitá je jeho schopnosť odolať najrôznejším „zvádzaniam“ k zmätku a zachovať si takú pozíciu voči systému, ktorá umožňuje zostať čitateľným. V rámci tohto prístupu sa začalo s hľadaním jednoduchších riešení nepríjemných problémov cestou kreatívnych, mimoriadnych, dokonca „bláznivých“ úloh. </w:t>
      </w:r>
    </w:p>
    <w:p w14:paraId="706D703E" w14:textId="77777777" w:rsidR="00B66526" w:rsidRPr="00EA70E3" w:rsidRDefault="00B66526" w:rsidP="00B61721">
      <w:pPr>
        <w:numPr>
          <w:ilvl w:val="0"/>
          <w:numId w:val="44"/>
        </w:numPr>
        <w:tabs>
          <w:tab w:val="clear" w:pos="720"/>
          <w:tab w:val="num" w:pos="284"/>
        </w:tabs>
        <w:spacing w:after="0" w:line="360" w:lineRule="auto"/>
        <w:ind w:left="284" w:hanging="284"/>
        <w:jc w:val="both"/>
        <w:rPr>
          <w:rFonts w:ascii="Times New Roman" w:hAnsi="Times New Roman" w:cs="Times New Roman"/>
          <w:sz w:val="24"/>
          <w:szCs w:val="24"/>
        </w:rPr>
      </w:pPr>
      <w:proofErr w:type="spellStart"/>
      <w:r w:rsidRPr="00EA70E3">
        <w:rPr>
          <w:rFonts w:ascii="Times New Roman" w:hAnsi="Times New Roman" w:cs="Times New Roman"/>
          <w:b/>
          <w:iCs/>
          <w:sz w:val="24"/>
          <w:szCs w:val="24"/>
        </w:rPr>
        <w:t>Systemicko</w:t>
      </w:r>
      <w:proofErr w:type="spellEnd"/>
      <w:r w:rsidRPr="00EA70E3">
        <w:rPr>
          <w:rFonts w:ascii="Times New Roman" w:hAnsi="Times New Roman" w:cs="Times New Roman"/>
          <w:b/>
          <w:iCs/>
          <w:sz w:val="24"/>
          <w:szCs w:val="24"/>
        </w:rPr>
        <w:t>-kybernetická rodinná terapia</w:t>
      </w:r>
      <w:r w:rsidRPr="00EA70E3">
        <w:rPr>
          <w:rFonts w:ascii="Times New Roman" w:hAnsi="Times New Roman" w:cs="Times New Roman"/>
          <w:i/>
          <w:iCs/>
          <w:sz w:val="24"/>
          <w:szCs w:val="24"/>
        </w:rPr>
        <w:t xml:space="preserve"> („Milánsky systémový prístup“) </w:t>
      </w:r>
      <w:r w:rsidRPr="00EA70E3">
        <w:rPr>
          <w:rFonts w:ascii="Times New Roman" w:hAnsi="Times New Roman" w:cs="Times New Roman"/>
          <w:sz w:val="24"/>
          <w:szCs w:val="24"/>
        </w:rPr>
        <w:t xml:space="preserve">– talianska psychiatrička Mara </w:t>
      </w:r>
      <w:proofErr w:type="spellStart"/>
      <w:r w:rsidRPr="00EA70E3">
        <w:rPr>
          <w:rFonts w:ascii="Times New Roman" w:hAnsi="Times New Roman" w:cs="Times New Roman"/>
          <w:sz w:val="24"/>
          <w:szCs w:val="24"/>
        </w:rPr>
        <w:t>Selvini</w:t>
      </w:r>
      <w:proofErr w:type="spellEnd"/>
      <w:r w:rsidRPr="00EA70E3">
        <w:rPr>
          <w:rFonts w:ascii="Times New Roman" w:hAnsi="Times New Roman" w:cs="Times New Roman"/>
          <w:sz w:val="24"/>
          <w:szCs w:val="24"/>
        </w:rPr>
        <w:t xml:space="preserve"> PALAZZOLLI (1916-1999) spolu s kolegami predstavili model terapie rodín so </w:t>
      </w:r>
      <w:proofErr w:type="spellStart"/>
      <w:r w:rsidRPr="00EA70E3">
        <w:rPr>
          <w:rFonts w:ascii="Times New Roman" w:hAnsi="Times New Roman" w:cs="Times New Roman"/>
          <w:sz w:val="24"/>
          <w:szCs w:val="24"/>
        </w:rPr>
        <w:t>schizofrénnymi</w:t>
      </w:r>
      <w:proofErr w:type="spellEnd"/>
      <w:r w:rsidRPr="00EA70E3">
        <w:rPr>
          <w:rFonts w:ascii="Times New Roman" w:hAnsi="Times New Roman" w:cs="Times New Roman"/>
          <w:sz w:val="24"/>
          <w:szCs w:val="24"/>
        </w:rPr>
        <w:t xml:space="preserve"> členmi, ktorého krátkosť postupu s dôrazom na efektívnosť odsunul do tieňa všetky metódy doposiaľ užívané v tejto oblasti. Rodina je chápaná ako systém riadený pravidlami, ktoré popisujú a ohraničujú herný priestor pre správanie jedincov. Pri poruchách tohto systému ide terapeutovi o to, aby dostal rodinnú hru, čo najrýchlejšie z rovnováhy, zmenil ju a vymenil pravidlá, ktorými je rodinná interakcia organizovaná. </w:t>
      </w:r>
    </w:p>
    <w:p w14:paraId="3177EDB0" w14:textId="77777777" w:rsidR="00B66526" w:rsidRPr="00EA70E3" w:rsidRDefault="00B66526" w:rsidP="00B61721">
      <w:pPr>
        <w:numPr>
          <w:ilvl w:val="0"/>
          <w:numId w:val="44"/>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t>Pre terapeuta má kľúčový význam, či sa mu podarí udržať mimo hru, lebo „ten, kto sa zapojí do hry, prehrá“ (</w:t>
      </w:r>
      <w:proofErr w:type="spellStart"/>
      <w:r w:rsidRPr="00EA70E3">
        <w:rPr>
          <w:rFonts w:ascii="Times New Roman" w:hAnsi="Times New Roman" w:cs="Times New Roman"/>
          <w:sz w:val="24"/>
          <w:szCs w:val="24"/>
        </w:rPr>
        <w:t>Palazzoli</w:t>
      </w:r>
      <w:proofErr w:type="spellEnd"/>
      <w:r w:rsidRPr="00EA70E3">
        <w:rPr>
          <w:rFonts w:ascii="Times New Roman" w:hAnsi="Times New Roman" w:cs="Times New Roman"/>
          <w:sz w:val="24"/>
          <w:szCs w:val="24"/>
        </w:rPr>
        <w:t xml:space="preserve">, 1977, s. 47). </w:t>
      </w:r>
    </w:p>
    <w:p w14:paraId="60E659D1" w14:textId="77777777" w:rsidR="00B66526" w:rsidRPr="00EA70E3" w:rsidRDefault="00B66526" w:rsidP="00B61721">
      <w:pPr>
        <w:numPr>
          <w:ilvl w:val="0"/>
          <w:numId w:val="44"/>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t xml:space="preserve">Jej spôsob práce bol veľmi drastický, vychádzala z osobnosti ženy, plnej vedomia si svojich kompetencií, pri ktorých disciplína, technika a presnosť predstavovali dôležitejšiu kvalitu než empatia, vrúcnosť a kongruencia. </w:t>
      </w:r>
    </w:p>
    <w:p w14:paraId="0010A1D0" w14:textId="77777777" w:rsidR="00B66526" w:rsidRPr="00EA70E3" w:rsidRDefault="00B66526" w:rsidP="00B61721">
      <w:pPr>
        <w:numPr>
          <w:ilvl w:val="0"/>
          <w:numId w:val="44"/>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b/>
          <w:iCs/>
          <w:sz w:val="24"/>
          <w:szCs w:val="24"/>
        </w:rPr>
        <w:t>Krátka terapia orientovaná na riešenia</w:t>
      </w:r>
      <w:r w:rsidRPr="00EA70E3">
        <w:rPr>
          <w:rFonts w:ascii="Times New Roman" w:hAnsi="Times New Roman" w:cs="Times New Roman"/>
          <w:i/>
          <w:iCs/>
          <w:sz w:val="24"/>
          <w:szCs w:val="24"/>
        </w:rPr>
        <w:t xml:space="preserve"> </w:t>
      </w:r>
      <w:r w:rsidRPr="00EA70E3">
        <w:rPr>
          <w:rFonts w:ascii="Times New Roman" w:hAnsi="Times New Roman" w:cs="Times New Roman"/>
          <w:sz w:val="24"/>
          <w:szCs w:val="24"/>
        </w:rPr>
        <w:t xml:space="preserve">– počnúc prvou otázkou sa smeruje priamo k riešeniu v zmysle „reči o probléme vytvárajú problém, reči o riešení vytvárajú riešenie“. Podľa známej metafory o zámku vo dverách sa „klient snaží preskúmať, prečo je zámok vo dverách taký alebo onaký, a nie iný alebo prečo sa nedá otvoriť. Pritom by však malo byť </w:t>
      </w:r>
      <w:r w:rsidRPr="00EA70E3">
        <w:rPr>
          <w:rFonts w:ascii="Times New Roman" w:hAnsi="Times New Roman" w:cs="Times New Roman"/>
          <w:sz w:val="24"/>
          <w:szCs w:val="24"/>
        </w:rPr>
        <w:lastRenderedPageBreak/>
        <w:t xml:space="preserve">zrejmé, že k riešeniu sa dá dostať pomocou kľúča, a nie pomocou zámku... Intervencia je adekvátna len v tom, že sa vynorí riešenie. </w:t>
      </w:r>
    </w:p>
    <w:p w14:paraId="191C57D8" w14:textId="77777777" w:rsidR="00B66526" w:rsidRPr="00EA70E3" w:rsidRDefault="00B66526" w:rsidP="00EA70E3">
      <w:pPr>
        <w:spacing w:line="360" w:lineRule="auto"/>
        <w:jc w:val="both"/>
        <w:rPr>
          <w:rFonts w:ascii="Times New Roman" w:hAnsi="Times New Roman" w:cs="Times New Roman"/>
          <w:b/>
          <w:sz w:val="24"/>
          <w:szCs w:val="24"/>
        </w:rPr>
      </w:pPr>
      <w:r w:rsidRPr="00EA70E3">
        <w:rPr>
          <w:rFonts w:ascii="Times New Roman" w:hAnsi="Times New Roman" w:cs="Times New Roman"/>
          <w:b/>
          <w:sz w:val="24"/>
          <w:szCs w:val="24"/>
        </w:rPr>
        <w:t>Druhy systémových teórii</w:t>
      </w:r>
    </w:p>
    <w:p w14:paraId="6F62C48C" w14:textId="77777777" w:rsidR="00B66526" w:rsidRPr="00EA70E3" w:rsidRDefault="00B66526" w:rsidP="00B61721">
      <w:pPr>
        <w:numPr>
          <w:ilvl w:val="0"/>
          <w:numId w:val="45"/>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Teória </w:t>
      </w:r>
      <w:proofErr w:type="spellStart"/>
      <w:r w:rsidRPr="00EA70E3">
        <w:rPr>
          <w:rFonts w:ascii="Times New Roman" w:hAnsi="Times New Roman" w:cs="Times New Roman"/>
          <w:sz w:val="24"/>
          <w:szCs w:val="24"/>
        </w:rPr>
        <w:t>sebaorganizujúcich</w:t>
      </w:r>
      <w:proofErr w:type="spellEnd"/>
      <w:r w:rsidRPr="00EA70E3">
        <w:rPr>
          <w:rFonts w:ascii="Times New Roman" w:hAnsi="Times New Roman" w:cs="Times New Roman"/>
          <w:sz w:val="24"/>
          <w:szCs w:val="24"/>
        </w:rPr>
        <w:t xml:space="preserve"> systémov</w:t>
      </w:r>
    </w:p>
    <w:p w14:paraId="3B1B1681" w14:textId="77777777" w:rsidR="00B66526" w:rsidRPr="00EA70E3" w:rsidRDefault="00B66526" w:rsidP="00B61721">
      <w:pPr>
        <w:numPr>
          <w:ilvl w:val="0"/>
          <w:numId w:val="45"/>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Teória integrácie</w:t>
      </w:r>
    </w:p>
    <w:p w14:paraId="193B2D01" w14:textId="77777777" w:rsidR="00B66526" w:rsidRPr="00EA70E3" w:rsidRDefault="00B66526" w:rsidP="00B61721">
      <w:pPr>
        <w:numPr>
          <w:ilvl w:val="0"/>
          <w:numId w:val="45"/>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Systémová činnostná terapia soc. práce</w:t>
      </w:r>
    </w:p>
    <w:p w14:paraId="0E3A468C" w14:textId="77777777" w:rsidR="00B66526" w:rsidRPr="00EA70E3" w:rsidRDefault="00B66526" w:rsidP="00B61721">
      <w:pPr>
        <w:numPr>
          <w:ilvl w:val="0"/>
          <w:numId w:val="45"/>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Teória komunikatívneho konania  </w:t>
      </w:r>
    </w:p>
    <w:p w14:paraId="5E6AAEF2" w14:textId="77777777" w:rsidR="00B66526" w:rsidRPr="00EA70E3" w:rsidRDefault="00B66526" w:rsidP="00EA70E3">
      <w:pPr>
        <w:pStyle w:val="Normlnywebov"/>
        <w:spacing w:before="0" w:beforeAutospacing="0" w:after="0" w:afterAutospacing="0" w:line="360" w:lineRule="auto"/>
        <w:textAlignment w:val="baseline"/>
        <w:rPr>
          <w:color w:val="818285"/>
        </w:rPr>
      </w:pPr>
    </w:p>
    <w:p w14:paraId="196962AA" w14:textId="7E9E4BDA" w:rsidR="000A5D0C" w:rsidRPr="00EA70E3" w:rsidRDefault="000A5D0C"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20. Krátka terapia orientovaná na riešenia. Predstavitelia. Základné princípy. Zázračná otázka. Vybrané techniky. </w:t>
      </w:r>
    </w:p>
    <w:p w14:paraId="53E1AB64" w14:textId="77777777" w:rsidR="00BF4A28" w:rsidRPr="00EA70E3" w:rsidRDefault="00BF4A28" w:rsidP="00EA70E3">
      <w:pPr>
        <w:pStyle w:val="Nadpis2"/>
        <w:shd w:val="clear" w:color="auto" w:fill="FFFFFF"/>
        <w:spacing w:before="0" w:beforeAutospacing="0" w:after="0" w:afterAutospacing="0" w:line="360" w:lineRule="auto"/>
        <w:rPr>
          <w:color w:val="333333"/>
          <w:sz w:val="24"/>
          <w:szCs w:val="24"/>
        </w:rPr>
      </w:pPr>
    </w:p>
    <w:p w14:paraId="6CEF3F84" w14:textId="77777777" w:rsidR="00BF4A28" w:rsidRPr="00EA70E3" w:rsidRDefault="00BF4A28" w:rsidP="00EA70E3">
      <w:pPr>
        <w:shd w:val="clear" w:color="auto" w:fill="FFFFFF"/>
        <w:spacing w:after="150" w:line="360" w:lineRule="auto"/>
        <w:rPr>
          <w:rFonts w:ascii="Times New Roman" w:eastAsia="Times New Roman" w:hAnsi="Times New Roman" w:cs="Times New Roman"/>
          <w:color w:val="000F2B"/>
          <w:sz w:val="24"/>
          <w:szCs w:val="24"/>
          <w:lang w:eastAsia="sk-SK"/>
        </w:rPr>
      </w:pPr>
      <w:r w:rsidRPr="00EA70E3">
        <w:rPr>
          <w:rFonts w:ascii="Times New Roman" w:eastAsia="Times New Roman" w:hAnsi="Times New Roman" w:cs="Times New Roman"/>
          <w:b/>
          <w:bCs/>
          <w:color w:val="000F2B"/>
          <w:sz w:val="24"/>
          <w:szCs w:val="24"/>
          <w:lang w:eastAsia="sk-SK"/>
        </w:rPr>
        <w:t>Krátka terapia zameraná na riešenie</w:t>
      </w:r>
      <w:r w:rsidRPr="00EA70E3">
        <w:rPr>
          <w:rFonts w:ascii="Times New Roman" w:eastAsia="Times New Roman" w:hAnsi="Times New Roman" w:cs="Times New Roman"/>
          <w:color w:val="000F2B"/>
          <w:sz w:val="24"/>
          <w:szCs w:val="24"/>
          <w:lang w:eastAsia="sk-SK"/>
        </w:rPr>
        <w:t xml:space="preserve"> (SFBT – </w:t>
      </w:r>
      <w:proofErr w:type="spellStart"/>
      <w:r w:rsidRPr="00EA70E3">
        <w:rPr>
          <w:rFonts w:ascii="Times New Roman" w:eastAsia="Times New Roman" w:hAnsi="Times New Roman" w:cs="Times New Roman"/>
          <w:color w:val="000F2B"/>
          <w:sz w:val="24"/>
          <w:szCs w:val="24"/>
          <w:lang w:eastAsia="sk-SK"/>
        </w:rPr>
        <w:t>Solution</w:t>
      </w:r>
      <w:proofErr w:type="spellEnd"/>
      <w:r w:rsidRPr="00EA70E3">
        <w:rPr>
          <w:rFonts w:ascii="Times New Roman" w:eastAsia="Times New Roman" w:hAnsi="Times New Roman" w:cs="Times New Roman"/>
          <w:color w:val="000F2B"/>
          <w:sz w:val="24"/>
          <w:szCs w:val="24"/>
          <w:lang w:eastAsia="sk-SK"/>
        </w:rPr>
        <w:t xml:space="preserve"> </w:t>
      </w:r>
      <w:proofErr w:type="spellStart"/>
      <w:r w:rsidRPr="00EA70E3">
        <w:rPr>
          <w:rFonts w:ascii="Times New Roman" w:eastAsia="Times New Roman" w:hAnsi="Times New Roman" w:cs="Times New Roman"/>
          <w:color w:val="000F2B"/>
          <w:sz w:val="24"/>
          <w:szCs w:val="24"/>
          <w:lang w:eastAsia="sk-SK"/>
        </w:rPr>
        <w:t>Focused</w:t>
      </w:r>
      <w:proofErr w:type="spellEnd"/>
      <w:r w:rsidRPr="00EA70E3">
        <w:rPr>
          <w:rFonts w:ascii="Times New Roman" w:eastAsia="Times New Roman" w:hAnsi="Times New Roman" w:cs="Times New Roman"/>
          <w:color w:val="000F2B"/>
          <w:sz w:val="24"/>
          <w:szCs w:val="24"/>
          <w:lang w:eastAsia="sk-SK"/>
        </w:rPr>
        <w:t xml:space="preserve"> </w:t>
      </w:r>
      <w:proofErr w:type="spellStart"/>
      <w:r w:rsidRPr="00EA70E3">
        <w:rPr>
          <w:rFonts w:ascii="Times New Roman" w:eastAsia="Times New Roman" w:hAnsi="Times New Roman" w:cs="Times New Roman"/>
          <w:color w:val="000F2B"/>
          <w:sz w:val="24"/>
          <w:szCs w:val="24"/>
          <w:lang w:eastAsia="sk-SK"/>
        </w:rPr>
        <w:t>Brief</w:t>
      </w:r>
      <w:proofErr w:type="spellEnd"/>
      <w:r w:rsidRPr="00EA70E3">
        <w:rPr>
          <w:rFonts w:ascii="Times New Roman" w:eastAsia="Times New Roman" w:hAnsi="Times New Roman" w:cs="Times New Roman"/>
          <w:color w:val="000F2B"/>
          <w:sz w:val="24"/>
          <w:szCs w:val="24"/>
          <w:lang w:eastAsia="sk-SK"/>
        </w:rPr>
        <w:t xml:space="preserve"> </w:t>
      </w:r>
      <w:proofErr w:type="spellStart"/>
      <w:r w:rsidRPr="00EA70E3">
        <w:rPr>
          <w:rFonts w:ascii="Times New Roman" w:eastAsia="Times New Roman" w:hAnsi="Times New Roman" w:cs="Times New Roman"/>
          <w:color w:val="000F2B"/>
          <w:sz w:val="24"/>
          <w:szCs w:val="24"/>
          <w:lang w:eastAsia="sk-SK"/>
        </w:rPr>
        <w:t>Therapy</w:t>
      </w:r>
      <w:proofErr w:type="spellEnd"/>
      <w:r w:rsidRPr="00EA70E3">
        <w:rPr>
          <w:rFonts w:ascii="Times New Roman" w:eastAsia="Times New Roman" w:hAnsi="Times New Roman" w:cs="Times New Roman"/>
          <w:color w:val="000F2B"/>
          <w:sz w:val="24"/>
          <w:szCs w:val="24"/>
          <w:lang w:eastAsia="sk-SK"/>
        </w:rPr>
        <w:t>)</w:t>
      </w:r>
    </w:p>
    <w:p w14:paraId="3164AA1C" w14:textId="77777777" w:rsidR="00BF4A28" w:rsidRPr="00EA70E3" w:rsidRDefault="00BF4A28" w:rsidP="00EA70E3">
      <w:pPr>
        <w:shd w:val="clear" w:color="auto" w:fill="FFFFFF"/>
        <w:spacing w:after="150" w:line="360" w:lineRule="auto"/>
        <w:rPr>
          <w:rFonts w:ascii="Times New Roman" w:eastAsia="Times New Roman" w:hAnsi="Times New Roman" w:cs="Times New Roman"/>
          <w:color w:val="000F2B"/>
          <w:sz w:val="24"/>
          <w:szCs w:val="24"/>
          <w:lang w:eastAsia="sk-SK"/>
        </w:rPr>
      </w:pPr>
      <w:r w:rsidRPr="00EA70E3">
        <w:rPr>
          <w:rFonts w:ascii="Times New Roman" w:eastAsia="Times New Roman" w:hAnsi="Times New Roman" w:cs="Times New Roman"/>
          <w:color w:val="000F2B"/>
          <w:sz w:val="24"/>
          <w:szCs w:val="24"/>
          <w:lang w:eastAsia="sk-SK"/>
        </w:rPr>
        <w:t xml:space="preserve">bola vyvinutá </w:t>
      </w:r>
      <w:proofErr w:type="spellStart"/>
      <w:r w:rsidRPr="00EA70E3">
        <w:rPr>
          <w:rFonts w:ascii="Times New Roman" w:eastAsia="Times New Roman" w:hAnsi="Times New Roman" w:cs="Times New Roman"/>
          <w:b/>
          <w:bCs/>
          <w:color w:val="000F2B"/>
          <w:sz w:val="24"/>
          <w:szCs w:val="24"/>
          <w:lang w:eastAsia="sk-SK"/>
        </w:rPr>
        <w:t>Steveom</w:t>
      </w:r>
      <w:proofErr w:type="spellEnd"/>
      <w:r w:rsidRPr="00EA70E3">
        <w:rPr>
          <w:rFonts w:ascii="Times New Roman" w:eastAsia="Times New Roman" w:hAnsi="Times New Roman" w:cs="Times New Roman"/>
          <w:b/>
          <w:bCs/>
          <w:color w:val="000F2B"/>
          <w:sz w:val="24"/>
          <w:szCs w:val="24"/>
          <w:lang w:eastAsia="sk-SK"/>
        </w:rPr>
        <w:t xml:space="preserve"> de </w:t>
      </w:r>
      <w:proofErr w:type="spellStart"/>
      <w:r w:rsidRPr="00EA70E3">
        <w:rPr>
          <w:rFonts w:ascii="Times New Roman" w:eastAsia="Times New Roman" w:hAnsi="Times New Roman" w:cs="Times New Roman"/>
          <w:b/>
          <w:bCs/>
          <w:color w:val="000F2B"/>
          <w:sz w:val="24"/>
          <w:szCs w:val="24"/>
          <w:lang w:eastAsia="sk-SK"/>
        </w:rPr>
        <w:t>Shazerom</w:t>
      </w:r>
      <w:proofErr w:type="spellEnd"/>
      <w:r w:rsidRPr="00EA70E3">
        <w:rPr>
          <w:rFonts w:ascii="Times New Roman" w:eastAsia="Times New Roman" w:hAnsi="Times New Roman" w:cs="Times New Roman"/>
          <w:b/>
          <w:bCs/>
          <w:color w:val="000F2B"/>
          <w:sz w:val="24"/>
          <w:szCs w:val="24"/>
          <w:lang w:eastAsia="sk-SK"/>
        </w:rPr>
        <w:t xml:space="preserve">, </w:t>
      </w:r>
      <w:proofErr w:type="spellStart"/>
      <w:r w:rsidRPr="00EA70E3">
        <w:rPr>
          <w:rFonts w:ascii="Times New Roman" w:eastAsia="Times New Roman" w:hAnsi="Times New Roman" w:cs="Times New Roman"/>
          <w:b/>
          <w:bCs/>
          <w:color w:val="000F2B"/>
          <w:sz w:val="24"/>
          <w:szCs w:val="24"/>
          <w:lang w:eastAsia="sk-SK"/>
        </w:rPr>
        <w:t>Insoo</w:t>
      </w:r>
      <w:proofErr w:type="spellEnd"/>
      <w:r w:rsidRPr="00EA70E3">
        <w:rPr>
          <w:rFonts w:ascii="Times New Roman" w:eastAsia="Times New Roman" w:hAnsi="Times New Roman" w:cs="Times New Roman"/>
          <w:b/>
          <w:bCs/>
          <w:color w:val="000F2B"/>
          <w:sz w:val="24"/>
          <w:szCs w:val="24"/>
          <w:lang w:eastAsia="sk-SK"/>
        </w:rPr>
        <w:t xml:space="preserve"> Kim </w:t>
      </w:r>
      <w:proofErr w:type="spellStart"/>
      <w:r w:rsidRPr="00EA70E3">
        <w:rPr>
          <w:rFonts w:ascii="Times New Roman" w:eastAsia="Times New Roman" w:hAnsi="Times New Roman" w:cs="Times New Roman"/>
          <w:b/>
          <w:bCs/>
          <w:color w:val="000F2B"/>
          <w:sz w:val="24"/>
          <w:szCs w:val="24"/>
          <w:lang w:eastAsia="sk-SK"/>
        </w:rPr>
        <w:t>Berg-ovou</w:t>
      </w:r>
      <w:proofErr w:type="spellEnd"/>
      <w:r w:rsidRPr="00EA70E3">
        <w:rPr>
          <w:rFonts w:ascii="Times New Roman" w:eastAsia="Times New Roman" w:hAnsi="Times New Roman" w:cs="Times New Roman"/>
          <w:color w:val="000F2B"/>
          <w:sz w:val="24"/>
          <w:szCs w:val="24"/>
          <w:lang w:eastAsia="sk-SK"/>
        </w:rPr>
        <w:t xml:space="preserve"> a ich kolegami koncom 70-tych a v 80-tych rokov 20. storočia v USA ako reakcia na dovtedy prevládajúci medicínsky pohľad na ťažkosti klientov. Patrí medzi </w:t>
      </w:r>
      <w:proofErr w:type="spellStart"/>
      <w:r w:rsidRPr="00EA70E3">
        <w:rPr>
          <w:rFonts w:ascii="Times New Roman" w:eastAsia="Times New Roman" w:hAnsi="Times New Roman" w:cs="Times New Roman"/>
          <w:color w:val="000F2B"/>
          <w:sz w:val="24"/>
          <w:szCs w:val="24"/>
          <w:lang w:eastAsia="sk-SK"/>
        </w:rPr>
        <w:t>systemické</w:t>
      </w:r>
      <w:proofErr w:type="spellEnd"/>
      <w:r w:rsidRPr="00EA70E3">
        <w:rPr>
          <w:rFonts w:ascii="Times New Roman" w:eastAsia="Times New Roman" w:hAnsi="Times New Roman" w:cs="Times New Roman"/>
          <w:color w:val="000F2B"/>
          <w:sz w:val="24"/>
          <w:szCs w:val="24"/>
          <w:lang w:eastAsia="sk-SK"/>
        </w:rPr>
        <w:t xml:space="preserve"> prístupy v prevencii, poradenstve a psychoterapii, ktoré sa opierajú o filozofiu jazyka Ludwiga Wittgensteina a o sociálny </w:t>
      </w:r>
      <w:proofErr w:type="spellStart"/>
      <w:r w:rsidRPr="00EA70E3">
        <w:rPr>
          <w:rFonts w:ascii="Times New Roman" w:eastAsia="Times New Roman" w:hAnsi="Times New Roman" w:cs="Times New Roman"/>
          <w:color w:val="000F2B"/>
          <w:sz w:val="24"/>
          <w:szCs w:val="24"/>
          <w:lang w:eastAsia="sk-SK"/>
        </w:rPr>
        <w:t>konštrukcionizmus</w:t>
      </w:r>
      <w:proofErr w:type="spellEnd"/>
      <w:r w:rsidRPr="00EA70E3">
        <w:rPr>
          <w:rFonts w:ascii="Times New Roman" w:eastAsia="Times New Roman" w:hAnsi="Times New Roman" w:cs="Times New Roman"/>
          <w:color w:val="000F2B"/>
          <w:sz w:val="24"/>
          <w:szCs w:val="24"/>
          <w:lang w:eastAsia="sk-SK"/>
        </w:rPr>
        <w:t>. Základný predpoklad je, že neexistuje objektívna pravda o živote človeka, nijaký univerzálny návod ako žiť. Ak by existoval, disponoval by ním klient, nie terapeut.</w:t>
      </w:r>
    </w:p>
    <w:p w14:paraId="7DDEB116" w14:textId="77777777" w:rsidR="00BF4A28" w:rsidRPr="00EA70E3" w:rsidRDefault="00BF4A28" w:rsidP="00EA70E3">
      <w:pPr>
        <w:shd w:val="clear" w:color="auto" w:fill="FFFFFF"/>
        <w:spacing w:after="150" w:line="360" w:lineRule="auto"/>
        <w:rPr>
          <w:rFonts w:ascii="Times New Roman" w:eastAsia="Times New Roman" w:hAnsi="Times New Roman" w:cs="Times New Roman"/>
          <w:color w:val="000F2B"/>
          <w:sz w:val="24"/>
          <w:szCs w:val="24"/>
          <w:lang w:eastAsia="sk-SK"/>
        </w:rPr>
      </w:pPr>
      <w:r w:rsidRPr="00EA70E3">
        <w:rPr>
          <w:rFonts w:ascii="Times New Roman" w:eastAsia="Times New Roman" w:hAnsi="Times New Roman" w:cs="Times New Roman"/>
          <w:color w:val="000F2B"/>
          <w:sz w:val="24"/>
          <w:szCs w:val="24"/>
          <w:lang w:eastAsia="sk-SK"/>
        </w:rPr>
        <w:t xml:space="preserve">Krátka terapia orientovaná na riešenie (SFBT), je jedinečná v tom, že sa nezameriava na detailné analyzovanie problému, stanovenie diagnózy, ktorá by priamo určovala ďalší postup práce s klientom. Základným úsilím je citlivým a podnecujúcim pripájaním sa v jazyku na to, čo je pre človeka dôležité, pomáhať klientom pri konštruovaní dobre definovaných cieľov, pri mobilizovaní vlastných zdrojov a realizovaní žiaducej budúcnosti. Práve preto má SFBT potenciál pomôcť s ťažkosťou v kratšom čase a to spôsobom, ktorý </w:t>
      </w:r>
      <w:proofErr w:type="spellStart"/>
      <w:r w:rsidRPr="00EA70E3">
        <w:rPr>
          <w:rFonts w:ascii="Times New Roman" w:eastAsia="Times New Roman" w:hAnsi="Times New Roman" w:cs="Times New Roman"/>
          <w:color w:val="000F2B"/>
          <w:sz w:val="24"/>
          <w:szCs w:val="24"/>
          <w:lang w:eastAsia="sk-SK"/>
        </w:rPr>
        <w:t>skompetentňuje</w:t>
      </w:r>
      <w:proofErr w:type="spellEnd"/>
      <w:r w:rsidRPr="00EA70E3">
        <w:rPr>
          <w:rFonts w:ascii="Times New Roman" w:eastAsia="Times New Roman" w:hAnsi="Times New Roman" w:cs="Times New Roman"/>
          <w:color w:val="000F2B"/>
          <w:sz w:val="24"/>
          <w:szCs w:val="24"/>
          <w:lang w:eastAsia="sk-SK"/>
        </w:rPr>
        <w:t xml:space="preserve"> klientov.</w:t>
      </w:r>
    </w:p>
    <w:p w14:paraId="633C8CAE" w14:textId="77777777" w:rsidR="00BF4A28" w:rsidRPr="00EA70E3" w:rsidRDefault="00BF4A28" w:rsidP="00EA70E3">
      <w:pPr>
        <w:shd w:val="clear" w:color="auto" w:fill="FFFFFF"/>
        <w:spacing w:after="150" w:line="360" w:lineRule="auto"/>
        <w:rPr>
          <w:rFonts w:ascii="Times New Roman" w:eastAsia="Times New Roman" w:hAnsi="Times New Roman" w:cs="Times New Roman"/>
          <w:color w:val="000F2B"/>
          <w:sz w:val="24"/>
          <w:szCs w:val="24"/>
          <w:lang w:eastAsia="sk-SK"/>
        </w:rPr>
      </w:pPr>
      <w:r w:rsidRPr="00EA70E3">
        <w:rPr>
          <w:rFonts w:ascii="Times New Roman" w:eastAsia="Times New Roman" w:hAnsi="Times New Roman" w:cs="Times New Roman"/>
          <w:color w:val="000F2B"/>
          <w:sz w:val="24"/>
          <w:szCs w:val="24"/>
          <w:lang w:eastAsia="sk-SK"/>
        </w:rPr>
        <w:t>Prístup SFBT je užitočný všade tam, kde ľudia musia spolu vychádzať a kde je vo vzťahu k samému sebe a k sociálnemu prostrediu vnímaná potreba zmeny. Využívaný je v prípadoch pretrvávajúcich problémov v systémoch akými sú pár, rodina, tím, či spoločnosť, v ktorých bolo problémové fungovanie vytvárané a je v tom čase udržiavané. Využívať sa preto dá aj pri prevencii negatívnych fenoménov alebo ich korigovaní, ale aj ako základné východiská pri bežnom pracovnom či výukovom procese. Ustálili sa aplikovania SFBT na viaceré prostredia, napr. na riešenie orientované vzdelávanie či na riešenie orientovaný koučing.</w:t>
      </w:r>
    </w:p>
    <w:p w14:paraId="438AFB9D" w14:textId="5E1FA4FF" w:rsidR="000A5D0C" w:rsidRPr="00EA70E3" w:rsidRDefault="00BF4A28" w:rsidP="00EA70E3">
      <w:pPr>
        <w:pStyle w:val="Normlnywebov"/>
        <w:shd w:val="clear" w:color="auto" w:fill="FFFFFF"/>
        <w:spacing w:before="0" w:beforeAutospacing="0" w:after="150" w:afterAutospacing="0" w:line="360" w:lineRule="auto"/>
        <w:jc w:val="both"/>
        <w:rPr>
          <w:color w:val="606060"/>
        </w:rPr>
      </w:pPr>
      <w:r w:rsidRPr="00EA70E3">
        <w:rPr>
          <w:color w:val="606060"/>
          <w:lang w:val="sk-SK"/>
        </w:rPr>
        <w:lastRenderedPageBreak/>
        <w:t>J</w:t>
      </w:r>
      <w:r w:rsidR="000A5D0C" w:rsidRPr="00EA70E3">
        <w:rPr>
          <w:color w:val="606060"/>
        </w:rPr>
        <w:t xml:space="preserve">e </w:t>
      </w:r>
      <w:r w:rsidRPr="00EA70E3">
        <w:rPr>
          <w:color w:val="606060"/>
          <w:lang w:val="sk-SK"/>
        </w:rPr>
        <w:t xml:space="preserve">vhodná pre </w:t>
      </w:r>
      <w:r w:rsidR="000A5D0C" w:rsidRPr="00EA70E3">
        <w:rPr>
          <w:color w:val="606060"/>
        </w:rPr>
        <w:t xml:space="preserve"> predovšetkým </w:t>
      </w:r>
      <w:proofErr w:type="spellStart"/>
      <w:r w:rsidR="000A5D0C" w:rsidRPr="00EA70E3">
        <w:rPr>
          <w:color w:val="606060"/>
        </w:rPr>
        <w:t>sociáln</w:t>
      </w:r>
      <w:r w:rsidRPr="00EA70E3">
        <w:rPr>
          <w:color w:val="606060"/>
          <w:lang w:val="sk-SK"/>
        </w:rPr>
        <w:t>ch</w:t>
      </w:r>
      <w:proofErr w:type="spellEnd"/>
      <w:r w:rsidR="000A5D0C" w:rsidRPr="00EA70E3">
        <w:rPr>
          <w:color w:val="606060"/>
        </w:rPr>
        <w:t xml:space="preserve"> pracovníko</w:t>
      </w:r>
      <w:r w:rsidRPr="00EA70E3">
        <w:rPr>
          <w:color w:val="606060"/>
          <w:lang w:val="sk-SK"/>
        </w:rPr>
        <w:t>v</w:t>
      </w:r>
      <w:r w:rsidR="000A5D0C" w:rsidRPr="00EA70E3">
        <w:rPr>
          <w:color w:val="606060"/>
        </w:rPr>
        <w:t>, ktorí pracujú s rodinami, v ktorých sa vyskytlo týranie, s problémovými mladými ľuďmi, alkoholikmi a narkomanmi, s bezdomovcami, i s obeťami sexuálneho násilia.</w:t>
      </w:r>
    </w:p>
    <w:p w14:paraId="29E983F8" w14:textId="77777777" w:rsidR="000A5D0C" w:rsidRPr="00EA70E3" w:rsidRDefault="000A5D0C" w:rsidP="00EA70E3">
      <w:pPr>
        <w:pStyle w:val="Normlnywebov"/>
        <w:shd w:val="clear" w:color="auto" w:fill="FFFFFF"/>
        <w:spacing w:before="0" w:beforeAutospacing="0" w:after="150" w:afterAutospacing="0" w:line="360" w:lineRule="auto"/>
        <w:rPr>
          <w:color w:val="606060"/>
        </w:rPr>
      </w:pPr>
      <w:r w:rsidRPr="00EA70E3">
        <w:rPr>
          <w:color w:val="606060"/>
        </w:rPr>
        <w:br/>
      </w:r>
      <w:proofErr w:type="spellStart"/>
      <w:r w:rsidRPr="00EA70E3">
        <w:rPr>
          <w:b/>
          <w:bCs/>
          <w:color w:val="606060"/>
        </w:rPr>
        <w:t>Insoo</w:t>
      </w:r>
      <w:proofErr w:type="spellEnd"/>
      <w:r w:rsidRPr="00EA70E3">
        <w:rPr>
          <w:b/>
          <w:bCs/>
          <w:color w:val="606060"/>
        </w:rPr>
        <w:t xml:space="preserve"> Kim </w:t>
      </w:r>
      <w:proofErr w:type="spellStart"/>
      <w:r w:rsidRPr="00EA70E3">
        <w:rPr>
          <w:b/>
          <w:bCs/>
          <w:color w:val="606060"/>
        </w:rPr>
        <w:t>Berg</w:t>
      </w:r>
      <w:proofErr w:type="spellEnd"/>
      <w:r w:rsidRPr="00EA70E3">
        <w:rPr>
          <w:b/>
          <w:bCs/>
          <w:color w:val="606060"/>
        </w:rPr>
        <w:t xml:space="preserve"> (</w:t>
      </w:r>
      <w:r w:rsidRPr="00EA70E3">
        <w:rPr>
          <w:color w:val="606060"/>
        </w:rPr>
        <w:t xml:space="preserve">1934 – 2007) vychádzala zo svojej praxe v tíme </w:t>
      </w:r>
      <w:proofErr w:type="spellStart"/>
      <w:r w:rsidRPr="00EA70E3">
        <w:rPr>
          <w:b/>
          <w:bCs/>
          <w:color w:val="606060"/>
        </w:rPr>
        <w:t>Stevea</w:t>
      </w:r>
      <w:proofErr w:type="spellEnd"/>
      <w:r w:rsidRPr="00EA70E3">
        <w:rPr>
          <w:b/>
          <w:bCs/>
          <w:color w:val="606060"/>
        </w:rPr>
        <w:t xml:space="preserve"> de </w:t>
      </w:r>
      <w:proofErr w:type="spellStart"/>
      <w:r w:rsidRPr="00EA70E3">
        <w:rPr>
          <w:b/>
          <w:bCs/>
          <w:color w:val="606060"/>
        </w:rPr>
        <w:t>Shazera</w:t>
      </w:r>
      <w:proofErr w:type="spellEnd"/>
      <w:r w:rsidRPr="00EA70E3">
        <w:rPr>
          <w:color w:val="606060"/>
        </w:rPr>
        <w:t xml:space="preserve"> (ktorého bola manželkou), ktorý vyvinul krátku terapiu zameranú na riešenia. Autorka mohla vďaka svojmu kórejskému pôvodu a americkému vzdelaniu spojiť západný a východný prístup k hľadaniu riešení problémov, s ktorými sa </w:t>
      </w:r>
      <w:proofErr w:type="spellStart"/>
      <w:r w:rsidRPr="00EA70E3">
        <w:rPr>
          <w:color w:val="606060"/>
        </w:rPr>
        <w:t>potýkali</w:t>
      </w:r>
      <w:proofErr w:type="spellEnd"/>
      <w:r w:rsidRPr="00EA70E3">
        <w:rPr>
          <w:color w:val="606060"/>
        </w:rPr>
        <w:t xml:space="preserve"> ich klienti. Pracovala ako lektorka mnohých sociálnych zariadení v USA, Európe, na Ďalekom východe a v Austrálii. Kniha </w:t>
      </w:r>
      <w:proofErr w:type="spellStart"/>
      <w:r w:rsidRPr="00EA70E3">
        <w:rPr>
          <w:color w:val="606060"/>
        </w:rPr>
        <w:t>Posílení</w:t>
      </w:r>
      <w:proofErr w:type="spellEnd"/>
      <w:r w:rsidRPr="00EA70E3">
        <w:rPr>
          <w:color w:val="606060"/>
        </w:rPr>
        <w:t xml:space="preserve"> rodiny je českým prekladom jej titulu, ktorý bol špeciálne upravený pre potreby systému sociálnej starostlivosti vo Veľkej Británii. Má však čo naučiť aj našich sociálnych pracovníkov.</w:t>
      </w:r>
      <w:r w:rsidRPr="00EA70E3">
        <w:rPr>
          <w:color w:val="606060"/>
        </w:rPr>
        <w:br/>
      </w:r>
      <w:r w:rsidRPr="00EA70E3">
        <w:rPr>
          <w:color w:val="606060"/>
        </w:rPr>
        <w:br/>
      </w:r>
      <w:r w:rsidRPr="00EA70E3">
        <w:rPr>
          <w:b/>
          <w:bCs/>
          <w:color w:val="606060"/>
        </w:rPr>
        <w:t>Krátka terapia zameraná na riešenia</w:t>
      </w:r>
      <w:r w:rsidRPr="00EA70E3">
        <w:rPr>
          <w:color w:val="606060"/>
        </w:rPr>
        <w:t xml:space="preserve"> je geniálne jednoduchá. Terapeut nerozpitváva príčiny problémov svojho klienta, ale obracia cielenú pozornosť na hľadanie riešení; zdôrazňuje malé zmeny a klientove ciele; hľadá spoločne s klientom jeho silné stránky a poukazuje na predchádzajúce úspechy, nie zlyhania. V tejto terapii sa „neopravuje to, čo nie je rozbité“ a terapeut vedie klienta k tomu, aby „robil viac toho, čo funguje“. S metódou, ktorá vedie k riešeniam za krátky čas, je spojených niekoľko nových techník, z ktorých je najznámejšia tzv. </w:t>
      </w:r>
      <w:r w:rsidRPr="00EA70E3">
        <w:rPr>
          <w:b/>
          <w:bCs/>
          <w:color w:val="606060"/>
        </w:rPr>
        <w:t>zázračná otázka</w:t>
      </w:r>
      <w:r w:rsidRPr="00EA70E3">
        <w:rPr>
          <w:color w:val="606060"/>
        </w:rPr>
        <w:t xml:space="preserve">. </w:t>
      </w:r>
    </w:p>
    <w:p w14:paraId="45E397F7" w14:textId="3F9236B0" w:rsidR="000A5D0C" w:rsidRPr="00EA70E3" w:rsidRDefault="000A5D0C" w:rsidP="00EA70E3">
      <w:pPr>
        <w:pStyle w:val="Normlnywebov"/>
        <w:shd w:val="clear" w:color="auto" w:fill="FFFFFF"/>
        <w:spacing w:before="0" w:beforeAutospacing="0" w:after="150" w:afterAutospacing="0" w:line="360" w:lineRule="auto"/>
        <w:rPr>
          <w:color w:val="606060"/>
        </w:rPr>
      </w:pPr>
      <w:r w:rsidRPr="00EA70E3">
        <w:rPr>
          <w:color w:val="606060"/>
        </w:rPr>
        <w:br/>
      </w:r>
      <w:r w:rsidRPr="00EA70E3">
        <w:rPr>
          <w:rStyle w:val="Vrazn"/>
          <w:color w:val="606060"/>
        </w:rPr>
        <w:t xml:space="preserve">Ukážky z knihy </w:t>
      </w:r>
      <w:proofErr w:type="spellStart"/>
      <w:r w:rsidRPr="00EA70E3">
        <w:rPr>
          <w:rStyle w:val="Vrazn"/>
          <w:color w:val="606060"/>
        </w:rPr>
        <w:t>Posílení</w:t>
      </w:r>
      <w:proofErr w:type="spellEnd"/>
      <w:r w:rsidRPr="00EA70E3">
        <w:rPr>
          <w:rStyle w:val="Vrazn"/>
          <w:color w:val="606060"/>
        </w:rPr>
        <w:t xml:space="preserve"> rodiny</w:t>
      </w:r>
      <w:r w:rsidRPr="00EA70E3">
        <w:rPr>
          <w:color w:val="606060"/>
        </w:rPr>
        <w:br/>
      </w:r>
      <w:r w:rsidRPr="00EA70E3">
        <w:rPr>
          <w:color w:val="606060"/>
        </w:rPr>
        <w:br/>
        <w:t>Sme presvedčení, že je ľahšie a prínosnejšie konštruovať riešenia, než odstraňovať problém. Naša klinická skúsenosť hovorí, že to, čo robíme pri hľadaní riešení, je iné než to, čo robíme, keď sa zameriavame na problém. Pre klienta je ľahšie opakovať úspešné spôsoby správania, než sa pokúšať zastaviť či zmeniť problematické správanie. Aj kroky, ktoré pracovník podnikne na „ochranu dieťaťa“ pred zlým zaobchádzaním či chýbajúcou starostlivosťou rodičov, sú zásadne odlišné od tých, ktoré by mohol urobiť, keby bol zameraný na „vytváranie bezpečia“ toho istého dieťaťa.</w:t>
      </w:r>
      <w:r w:rsidRPr="00EA70E3">
        <w:rPr>
          <w:color w:val="606060"/>
        </w:rPr>
        <w:br/>
      </w:r>
      <w:r w:rsidRPr="00EA70E3">
        <w:rPr>
          <w:color w:val="606060"/>
        </w:rPr>
        <w:br/>
      </w:r>
      <w:r w:rsidRPr="00EA70E3">
        <w:rPr>
          <w:b/>
          <w:bCs/>
          <w:color w:val="606060"/>
        </w:rPr>
        <w:t>Zázračná otázka</w:t>
      </w:r>
      <w:r w:rsidRPr="00EA70E3">
        <w:rPr>
          <w:color w:val="606060"/>
        </w:rPr>
        <w:t xml:space="preserve"> je technika, ktorá zahŕňa stanovenie cieľa a hľadanie riešenia. Klientovi pomáha, aby si predstavil, v čom sa budú veci líšiť, až bude jeho problém vyriešený. </w:t>
      </w:r>
      <w:r w:rsidRPr="00EA70E3">
        <w:rPr>
          <w:color w:val="606060"/>
        </w:rPr>
        <w:lastRenderedPageBreak/>
        <w:t xml:space="preserve">Klientovi terapeut položí nasledujúcu otázku: </w:t>
      </w:r>
      <w:r w:rsidRPr="00EA70E3">
        <w:rPr>
          <w:b/>
          <w:bCs/>
          <w:color w:val="606060"/>
        </w:rPr>
        <w:t>„Predpokladajme, že jednej noci nastane zázrak a problém, ktorý vás priviedol do našej starostlivosti, bude vyriešený. Lenže vy spíte a tak neviete, že zázrak nastal. Čo myslíte, čo bude pre vás ráno znamením, že počas noci došlo k zázraku?“</w:t>
      </w:r>
      <w:r w:rsidRPr="00EA70E3">
        <w:rPr>
          <w:color w:val="606060"/>
        </w:rPr>
        <w:t xml:space="preserve"> Tento „obraz zázraku“ je použiteľný pre zmapovanie toho, kam sa chce klient dostať, a pre hľadanie toho, čo je potrebné pre dosiahnutie tohto cieľa urobiť.</w:t>
      </w:r>
      <w:r w:rsidRPr="00EA70E3">
        <w:rPr>
          <w:color w:val="606060"/>
        </w:rPr>
        <w:br/>
      </w:r>
      <w:r w:rsidRPr="00EA70E3">
        <w:rPr>
          <w:color w:val="606060"/>
        </w:rPr>
        <w:br/>
        <w:t xml:space="preserve">Na rozdiel od medicínskeho modelu, kde profesionál vystupuje ako expert, ktorý stanovuje diagnózu, ciele a postupy, ktoré má klient dodržiavať, terapia zameraná na riešenie sleduje </w:t>
      </w:r>
      <w:r w:rsidRPr="00EA70E3">
        <w:rPr>
          <w:b/>
          <w:bCs/>
          <w:color w:val="606060"/>
        </w:rPr>
        <w:t>klientove ciele</w:t>
      </w:r>
      <w:r w:rsidRPr="00EA70E3">
        <w:rPr>
          <w:color w:val="606060"/>
        </w:rPr>
        <w:t>. Keď si cieľ definuje klient sám a nie je mu vnútený pracovníkom, klient sa môže k jeho splneniu ľahšie zaviazať.</w:t>
      </w:r>
      <w:r w:rsidRPr="00EA70E3">
        <w:rPr>
          <w:color w:val="606060"/>
        </w:rPr>
        <w:br/>
      </w:r>
      <w:r w:rsidRPr="00EA70E3">
        <w:rPr>
          <w:color w:val="606060"/>
        </w:rPr>
        <w:br/>
        <w:t xml:space="preserve">Odhadujeme, že 50 – 80 % prípadov súvisí s problémami vzťahujúcimi sa k alkoholu alebo drogám. Preto musí každý sociálny pracovník dokázať kvalifikovane zhodnotiť, ako bráni klientova závislosť tomu, aby bol dobrým rodičom či partnerom. Dostupné dáta ukazujú, že najlepšie funguje individualizovaná pomoc. Mnoho štúdií potvrdzuje, že pri akomkoľvek probléme, zvlášť pri alkoholovej a drogovej závislosti, úspešnosť narastá, keď klienti spolupracujú na stanovení cieľov. Je dôležité zapojiť klienta do voľby cieľov, ktoré sú malé, jasné, </w:t>
      </w:r>
      <w:proofErr w:type="spellStart"/>
      <w:r w:rsidRPr="00EA70E3">
        <w:rPr>
          <w:color w:val="606060"/>
        </w:rPr>
        <w:t>mer</w:t>
      </w:r>
      <w:r w:rsidRPr="00EA70E3">
        <w:rPr>
          <w:color w:val="606060"/>
          <w:lang w:val="sk-SK"/>
        </w:rPr>
        <w:t>a</w:t>
      </w:r>
      <w:proofErr w:type="spellEnd"/>
      <w:r w:rsidRPr="00EA70E3">
        <w:rPr>
          <w:color w:val="606060"/>
        </w:rPr>
        <w:t xml:space="preserve">teľné a realistické. Takisto je múdre pripraviť ho na to, že môže prísť relaps a naučiť ho, ako relapsu predchádzať, ako ho zvládať a kontrolovať, ako sa z neho zotaviť a vrátiť späť na dobrú cestu.  Najväčším rizikom relapsu je klientov pocit zlyhania, ktorý môže byť </w:t>
      </w:r>
      <w:proofErr w:type="spellStart"/>
      <w:r w:rsidRPr="00EA70E3">
        <w:rPr>
          <w:color w:val="606060"/>
        </w:rPr>
        <w:t>demotivujúci</w:t>
      </w:r>
      <w:proofErr w:type="spellEnd"/>
      <w:r w:rsidRPr="00EA70E3">
        <w:rPr>
          <w:color w:val="606060"/>
        </w:rPr>
        <w:t xml:space="preserve"> a dokonca celý proces ochromiť. Klienti potrebujú pomoc s tým, aby rozpoznali, že relaps neznamená nutnosť začínať znovu, ale že ide o malé pokĺznutie, z ktorého už poznajú rýchlu cestu späť na predchádzajúcu úroveň dosiahnutého úspechu. To, čo má klient nabudúce robiť inak a aké stratégie musí vyvinúť na zvládnutie svojich zraniteľných miest, ukáže detailná analýza zdôrazňujúca budúce kroky a nie rozoberajúca minulé chyby.</w:t>
      </w:r>
      <w:r w:rsidRPr="00EA70E3">
        <w:rPr>
          <w:color w:val="606060"/>
        </w:rPr>
        <w:br/>
      </w:r>
      <w:r w:rsidRPr="00EA70E3">
        <w:rPr>
          <w:color w:val="606060"/>
        </w:rPr>
        <w:br/>
        <w:t>Čo môže pracovník podniknúť, ak klient hovorí o relapse?</w:t>
      </w:r>
      <w:r w:rsidRPr="00EA70E3">
        <w:rPr>
          <w:color w:val="606060"/>
        </w:rPr>
        <w:br/>
      </w:r>
      <w:r w:rsidRPr="00EA70E3">
        <w:rPr>
          <w:color w:val="606060"/>
        </w:rPr>
        <w:br/>
        <w:t>1.    Zistite, čím je tento relaps iný, než ten posledný. Akákoľvek malá, ale zreteľná odlišnosť stojí za pozornosť, aby klient mohol sledovať, že robí malé, ale zreteľné kroky.</w:t>
      </w:r>
      <w:r w:rsidRPr="00EA70E3">
        <w:rPr>
          <w:color w:val="606060"/>
        </w:rPr>
        <w:br/>
        <w:t>2.    Pýtajte sa, ako klient dokázal prestať tam, kde prestal? Ako vedel, že má skončiť po piatom poháriku? Čo robil, aby tam skončil?</w:t>
      </w:r>
      <w:r w:rsidRPr="00EA70E3">
        <w:rPr>
          <w:color w:val="606060"/>
        </w:rPr>
        <w:br/>
        <w:t>3.    Čo sa z tejto epizódy naučil pre budúcnosť?</w:t>
      </w:r>
      <w:r w:rsidRPr="00EA70E3">
        <w:rPr>
          <w:color w:val="606060"/>
        </w:rPr>
        <w:br/>
      </w:r>
      <w:r w:rsidRPr="00EA70E3">
        <w:rPr>
          <w:color w:val="606060"/>
        </w:rPr>
        <w:lastRenderedPageBreak/>
        <w:t>4.    Zistite, čo klient medzi relapsami robí takého, čo mu prospieva, a čoho by chcel robiť viac. Môže to byť: niečím sa zamestnať, cvičiť, jesť zdravo, byť výkonný.</w:t>
      </w:r>
      <w:r w:rsidRPr="00EA70E3">
        <w:rPr>
          <w:color w:val="606060"/>
        </w:rPr>
        <w:br/>
        <w:t>5.    Vymýšľajte spolu s klientom realistické stratégie pre abstinenciu v takých nebezpečných situáciách, akými sú oslavy narodenín, večierky, návštevy, dovolenky.</w:t>
      </w:r>
      <w:r w:rsidRPr="00EA70E3">
        <w:rPr>
          <w:color w:val="606060"/>
        </w:rPr>
        <w:br/>
        <w:t>6.    Priebežne venujte pozornosť zmenám jeho životného štýlu, priateľov, sociálnych skupín a kontaktov.</w:t>
      </w:r>
      <w:r w:rsidRPr="00EA70E3">
        <w:rPr>
          <w:color w:val="606060"/>
        </w:rPr>
        <w:br/>
        <w:t xml:space="preserve">7.    Venujte pozornosť </w:t>
      </w:r>
      <w:proofErr w:type="spellStart"/>
      <w:r w:rsidRPr="00EA70E3">
        <w:rPr>
          <w:color w:val="606060"/>
        </w:rPr>
        <w:t>siršiemu</w:t>
      </w:r>
      <w:proofErr w:type="spellEnd"/>
      <w:r w:rsidRPr="00EA70E3">
        <w:rPr>
          <w:color w:val="606060"/>
        </w:rPr>
        <w:t xml:space="preserve"> kontextu klientovho života a všímajte si „efekt vlnového šírenia“.</w:t>
      </w:r>
      <w:r w:rsidRPr="00EA70E3">
        <w:rPr>
          <w:color w:val="606060"/>
        </w:rPr>
        <w:br/>
        <w:t>8.    Podporujte klienta oceňovaním (aj malých úspechov), a povzbudzovaním.</w:t>
      </w:r>
    </w:p>
    <w:p w14:paraId="6748E3A7" w14:textId="72525A6D" w:rsidR="00BF4A28" w:rsidRPr="00EA70E3" w:rsidRDefault="00BF4A28" w:rsidP="00EA70E3">
      <w:pPr>
        <w:pStyle w:val="Normlnywebov"/>
        <w:shd w:val="clear" w:color="auto" w:fill="FFFFFF"/>
        <w:spacing w:before="0" w:beforeAutospacing="0" w:after="150" w:afterAutospacing="0" w:line="360" w:lineRule="auto"/>
        <w:rPr>
          <w:color w:val="606060"/>
        </w:rPr>
      </w:pPr>
    </w:p>
    <w:p w14:paraId="5C6402DA" w14:textId="03CE5DC2" w:rsidR="00BF4A28" w:rsidRPr="00EA70E3" w:rsidRDefault="00BF4A28" w:rsidP="00EA70E3">
      <w:pPr>
        <w:pStyle w:val="Normlnywebov"/>
        <w:shd w:val="clear" w:color="auto" w:fill="FFFFFF"/>
        <w:spacing w:before="0" w:beforeAutospacing="0" w:after="150" w:afterAutospacing="0" w:line="360" w:lineRule="auto"/>
        <w:rPr>
          <w:color w:val="606060"/>
        </w:rPr>
      </w:pPr>
    </w:p>
    <w:p w14:paraId="1EEF98EC" w14:textId="68CA471C" w:rsidR="00BF4A28" w:rsidRPr="00EA70E3" w:rsidRDefault="00BF4A28" w:rsidP="00EA70E3">
      <w:pPr>
        <w:pStyle w:val="Normlnywebov"/>
        <w:shd w:val="clear" w:color="auto" w:fill="FFFFFF"/>
        <w:spacing w:before="0" w:beforeAutospacing="0" w:after="150" w:afterAutospacing="0" w:line="360" w:lineRule="auto"/>
        <w:rPr>
          <w:color w:val="606060"/>
        </w:rPr>
      </w:pPr>
    </w:p>
    <w:p w14:paraId="124B5156" w14:textId="324983EC" w:rsidR="00BF4A28" w:rsidRPr="00EA70E3" w:rsidRDefault="00BF4A28"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21. Sociálno-ekologické teórie. Predstavitelia, koncept sociálneho fungovania. </w:t>
      </w:r>
      <w:proofErr w:type="spellStart"/>
      <w:r w:rsidRPr="00EA70E3">
        <w:rPr>
          <w:rFonts w:ascii="Times New Roman" w:hAnsi="Times New Roman" w:cs="Times New Roman"/>
          <w:color w:val="FF0000"/>
          <w:sz w:val="24"/>
          <w:szCs w:val="24"/>
        </w:rPr>
        <w:t>Life</w:t>
      </w:r>
      <w:proofErr w:type="spellEnd"/>
      <w:r w:rsidRPr="00EA70E3">
        <w:rPr>
          <w:rFonts w:ascii="Times New Roman" w:hAnsi="Times New Roman" w:cs="Times New Roman"/>
          <w:color w:val="FF0000"/>
          <w:sz w:val="24"/>
          <w:szCs w:val="24"/>
        </w:rPr>
        <w:t xml:space="preserve"> model. Sociálno-ekologické koncepty v sociálnej práci.</w:t>
      </w:r>
    </w:p>
    <w:p w14:paraId="20B8C0AA" w14:textId="77777777" w:rsidR="00BF4A28" w:rsidRPr="00EA70E3" w:rsidRDefault="00BF4A28" w:rsidP="00EA70E3">
      <w:pPr>
        <w:spacing w:line="360" w:lineRule="auto"/>
        <w:jc w:val="both"/>
        <w:rPr>
          <w:rFonts w:ascii="Times New Roman" w:hAnsi="Times New Roman" w:cs="Times New Roman"/>
          <w:b/>
          <w:caps/>
          <w:sz w:val="24"/>
          <w:szCs w:val="24"/>
          <w:u w:val="single"/>
        </w:rPr>
      </w:pPr>
      <w:r w:rsidRPr="00EA70E3">
        <w:rPr>
          <w:rFonts w:ascii="Times New Roman" w:hAnsi="Times New Roman" w:cs="Times New Roman"/>
          <w:b/>
          <w:caps/>
          <w:sz w:val="24"/>
          <w:szCs w:val="24"/>
          <w:u w:val="single"/>
        </w:rPr>
        <w:t>Sociálno-ekologické teórie</w:t>
      </w:r>
    </w:p>
    <w:p w14:paraId="6AC40429" w14:textId="328C9583" w:rsidR="00BF4A28" w:rsidRDefault="00BF4A28"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Podobne ako sa ekológia venuje otázkam interakcie organizmov a ich prostredia, táto teória sústreďuje svoju pozornosť na sociálne systémy a ich interakcie so sociálnym prostredím. </w:t>
      </w:r>
    </w:p>
    <w:p w14:paraId="56507E15" w14:textId="4E1DB06F" w:rsidR="002E62C3" w:rsidRPr="00EA70E3" w:rsidRDefault="002E62C3" w:rsidP="00EA70E3">
      <w:pPr>
        <w:spacing w:line="360" w:lineRule="auto"/>
        <w:jc w:val="both"/>
        <w:rPr>
          <w:rFonts w:ascii="Times New Roman" w:hAnsi="Times New Roman" w:cs="Times New Roman"/>
          <w:sz w:val="24"/>
          <w:szCs w:val="24"/>
        </w:rPr>
      </w:pPr>
      <w:r>
        <w:rPr>
          <w:rStyle w:val="Vrazn"/>
          <w:rFonts w:ascii="Tahoma" w:hAnsi="Tahoma" w:cs="Tahoma"/>
          <w:color w:val="000000"/>
          <w:sz w:val="20"/>
          <w:szCs w:val="20"/>
        </w:rPr>
        <w:t>Zdroje sociálnej zmeny: </w:t>
      </w:r>
      <w:r>
        <w:rPr>
          <w:rFonts w:ascii="Tahoma" w:hAnsi="Tahoma" w:cs="Tahoma"/>
          <w:color w:val="000000"/>
          <w:sz w:val="20"/>
          <w:szCs w:val="20"/>
          <w:u w:val="single"/>
        </w:rPr>
        <w:t>prírodné prostre</w:t>
      </w:r>
      <w:r>
        <w:rPr>
          <w:rFonts w:ascii="Tahoma" w:hAnsi="Tahoma" w:cs="Tahoma"/>
          <w:color w:val="000000"/>
          <w:sz w:val="20"/>
          <w:szCs w:val="20"/>
        </w:rPr>
        <w:t>die (katastrofy, zmena klímy), </w:t>
      </w:r>
      <w:r>
        <w:rPr>
          <w:rFonts w:ascii="Tahoma" w:hAnsi="Tahoma" w:cs="Tahoma"/>
          <w:color w:val="000000"/>
          <w:sz w:val="20"/>
          <w:szCs w:val="20"/>
          <w:u w:val="single"/>
        </w:rPr>
        <w:t>vývoj populácie</w:t>
      </w:r>
      <w:r>
        <w:rPr>
          <w:rFonts w:ascii="Tahoma" w:hAnsi="Tahoma" w:cs="Tahoma"/>
          <w:color w:val="000000"/>
          <w:sz w:val="20"/>
          <w:szCs w:val="20"/>
        </w:rPr>
        <w:t> (negatívny demografický vývoj, imigrácia, emigrácia), </w:t>
      </w:r>
      <w:r>
        <w:rPr>
          <w:rFonts w:ascii="Tahoma" w:hAnsi="Tahoma" w:cs="Tahoma"/>
          <w:color w:val="000000"/>
          <w:sz w:val="20"/>
          <w:szCs w:val="20"/>
          <w:u w:val="single"/>
        </w:rPr>
        <w:t>vedecko-technický</w:t>
      </w:r>
      <w:r>
        <w:rPr>
          <w:rFonts w:ascii="Tahoma" w:hAnsi="Tahoma" w:cs="Tahoma"/>
          <w:color w:val="000000"/>
          <w:sz w:val="20"/>
          <w:szCs w:val="20"/>
        </w:rPr>
        <w:t> </w:t>
      </w:r>
      <w:r>
        <w:rPr>
          <w:rFonts w:ascii="Tahoma" w:hAnsi="Tahoma" w:cs="Tahoma"/>
          <w:color w:val="000000"/>
          <w:sz w:val="20"/>
          <w:szCs w:val="20"/>
          <w:u w:val="single"/>
        </w:rPr>
        <w:t>pokrok</w:t>
      </w:r>
      <w:r>
        <w:rPr>
          <w:rFonts w:ascii="Tahoma" w:hAnsi="Tahoma" w:cs="Tahoma"/>
          <w:color w:val="000000"/>
          <w:sz w:val="20"/>
          <w:szCs w:val="20"/>
        </w:rPr>
        <w:t> (priemyselná revolúcia 18 st.-</w:t>
      </w:r>
      <w:proofErr w:type="spellStart"/>
      <w:r>
        <w:rPr>
          <w:rFonts w:ascii="Tahoma" w:hAnsi="Tahoma" w:cs="Tahoma"/>
          <w:color w:val="000000"/>
          <w:sz w:val="20"/>
          <w:szCs w:val="20"/>
        </w:rPr>
        <w:t>parostroj</w:t>
      </w:r>
      <w:proofErr w:type="spellEnd"/>
      <w:r>
        <w:rPr>
          <w:rFonts w:ascii="Tahoma" w:hAnsi="Tahoma" w:cs="Tahoma"/>
          <w:color w:val="000000"/>
          <w:sz w:val="20"/>
          <w:szCs w:val="20"/>
        </w:rPr>
        <w:t xml:space="preserve">, industrializácia, urbanizácia, vznik modernej spoločnosti, IT revolúcia 20st. </w:t>
      </w:r>
      <w:proofErr w:type="spellStart"/>
      <w:r>
        <w:rPr>
          <w:rFonts w:ascii="Tahoma" w:hAnsi="Tahoma" w:cs="Tahoma"/>
          <w:color w:val="000000"/>
          <w:sz w:val="20"/>
          <w:szCs w:val="20"/>
        </w:rPr>
        <w:t>tzv.informačný</w:t>
      </w:r>
      <w:proofErr w:type="spellEnd"/>
      <w:r>
        <w:rPr>
          <w:rFonts w:ascii="Tahoma" w:hAnsi="Tahoma" w:cs="Tahoma"/>
          <w:color w:val="000000"/>
          <w:sz w:val="20"/>
          <w:szCs w:val="20"/>
        </w:rPr>
        <w:t xml:space="preserve"> vek, zmeny hodnôt, noriem a vzorov </w:t>
      </w:r>
      <w:proofErr w:type="spellStart"/>
      <w:r>
        <w:rPr>
          <w:rFonts w:ascii="Tahoma" w:hAnsi="Tahoma" w:cs="Tahoma"/>
          <w:color w:val="000000"/>
          <w:sz w:val="20"/>
          <w:szCs w:val="20"/>
        </w:rPr>
        <w:t>správavnia</w:t>
      </w:r>
      <w:proofErr w:type="spellEnd"/>
      <w:r>
        <w:rPr>
          <w:rFonts w:ascii="Tahoma" w:hAnsi="Tahoma" w:cs="Tahoma"/>
          <w:color w:val="000000"/>
          <w:sz w:val="20"/>
          <w:szCs w:val="20"/>
        </w:rPr>
        <w:t>), </w:t>
      </w:r>
      <w:r>
        <w:rPr>
          <w:rFonts w:ascii="Tahoma" w:hAnsi="Tahoma" w:cs="Tahoma"/>
          <w:color w:val="000000"/>
          <w:sz w:val="20"/>
          <w:szCs w:val="20"/>
          <w:u w:val="single"/>
        </w:rPr>
        <w:t>kultúra </w:t>
      </w:r>
      <w:r>
        <w:rPr>
          <w:rFonts w:ascii="Tahoma" w:hAnsi="Tahoma" w:cs="Tahoma"/>
          <w:color w:val="000000"/>
          <w:sz w:val="20"/>
          <w:szCs w:val="20"/>
        </w:rPr>
        <w:t xml:space="preserve">(ideológie slúžiace na zotročenie-fašizmus, marxizmus alebo rozvoj-liberalizmus, konzervativizmus, difúzia kultúr </w:t>
      </w:r>
      <w:proofErr w:type="spellStart"/>
      <w:r>
        <w:rPr>
          <w:rFonts w:ascii="Tahoma" w:hAnsi="Tahoma" w:cs="Tahoma"/>
          <w:color w:val="000000"/>
          <w:sz w:val="20"/>
          <w:szCs w:val="20"/>
        </w:rPr>
        <w:t>vs</w:t>
      </w:r>
      <w:proofErr w:type="spellEnd"/>
      <w:r>
        <w:rPr>
          <w:rFonts w:ascii="Tahoma" w:hAnsi="Tahoma" w:cs="Tahoma"/>
          <w:color w:val="000000"/>
          <w:sz w:val="20"/>
          <w:szCs w:val="20"/>
        </w:rPr>
        <w:t>. boj kultúr), </w:t>
      </w:r>
      <w:r>
        <w:rPr>
          <w:rFonts w:ascii="Tahoma" w:hAnsi="Tahoma" w:cs="Tahoma"/>
          <w:color w:val="000000"/>
          <w:sz w:val="20"/>
          <w:szCs w:val="20"/>
          <w:u w:val="single"/>
        </w:rPr>
        <w:t>súťaženie </w:t>
      </w:r>
      <w:r>
        <w:rPr>
          <w:rFonts w:ascii="Tahoma" w:hAnsi="Tahoma" w:cs="Tahoma"/>
          <w:color w:val="000000"/>
          <w:sz w:val="20"/>
          <w:szCs w:val="20"/>
        </w:rPr>
        <w:t>(konkurencia-boj, dosahovanie protichodných cieľov), </w:t>
      </w:r>
      <w:r>
        <w:rPr>
          <w:rFonts w:ascii="Tahoma" w:hAnsi="Tahoma" w:cs="Tahoma"/>
          <w:color w:val="000000"/>
          <w:sz w:val="20"/>
          <w:szCs w:val="20"/>
          <w:u w:val="single"/>
        </w:rPr>
        <w:t>konflikt v spoločnosti a spoločností medzi sebou</w:t>
      </w:r>
      <w:r>
        <w:rPr>
          <w:rFonts w:ascii="Tahoma" w:hAnsi="Tahoma" w:cs="Tahoma"/>
          <w:color w:val="000000"/>
          <w:sz w:val="20"/>
          <w:szCs w:val="20"/>
        </w:rPr>
        <w:t> (boj ideológií),</w:t>
      </w:r>
      <w:r>
        <w:rPr>
          <w:rFonts w:ascii="Tahoma" w:hAnsi="Tahoma" w:cs="Tahoma"/>
          <w:color w:val="000000"/>
          <w:sz w:val="20"/>
          <w:szCs w:val="20"/>
          <w:u w:val="single"/>
        </w:rPr>
        <w:t> sociálne hnutia</w:t>
      </w:r>
      <w:r>
        <w:rPr>
          <w:rFonts w:ascii="Tahoma" w:hAnsi="Tahoma" w:cs="Tahoma"/>
          <w:color w:val="000000"/>
          <w:sz w:val="20"/>
          <w:szCs w:val="20"/>
        </w:rPr>
        <w:t> (feministické, ekologické, mierové, hnutia za práva menšín).</w:t>
      </w:r>
    </w:p>
    <w:p w14:paraId="7CE080E4" w14:textId="77777777" w:rsidR="00BF4A28" w:rsidRPr="00EA70E3" w:rsidRDefault="00BF4A28" w:rsidP="00B61721">
      <w:pPr>
        <w:numPr>
          <w:ilvl w:val="0"/>
          <w:numId w:val="46"/>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t>Soc. práca má súbežnú dvojakú perspektívu. Zameriava sa na človeka, ako aj na jeho situáciu – teda na systém aj jeho prostredie.</w:t>
      </w:r>
    </w:p>
    <w:p w14:paraId="4BBDAF87" w14:textId="77777777" w:rsidR="00BF4A28" w:rsidRPr="00EA70E3" w:rsidRDefault="00BF4A28" w:rsidP="00B61721">
      <w:pPr>
        <w:numPr>
          <w:ilvl w:val="0"/>
          <w:numId w:val="46"/>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t xml:space="preserve">Soc. práca sa uskutočňuje na rozhraní medzi ľudským systémom a jeho prostredím. </w:t>
      </w:r>
    </w:p>
    <w:p w14:paraId="47039BE5" w14:textId="77777777" w:rsidR="00BF4A28" w:rsidRPr="00EA70E3" w:rsidRDefault="00BF4A28" w:rsidP="00B61721">
      <w:pPr>
        <w:numPr>
          <w:ilvl w:val="0"/>
          <w:numId w:val="46"/>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t>Jav, ku ktorému dochádza na rozhraní medzi systémom a prostredím, je transakcia.</w:t>
      </w:r>
    </w:p>
    <w:p w14:paraId="70806F77" w14:textId="77777777" w:rsidR="00BF4A28" w:rsidRPr="00EA70E3" w:rsidRDefault="00BF4A28" w:rsidP="00B61721">
      <w:pPr>
        <w:numPr>
          <w:ilvl w:val="0"/>
          <w:numId w:val="46"/>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t>Transakcia je proces, v ktorom sa systém a jeho prostredie vzájomne vylaďujú. Na strane systému ide o zvládanie (</w:t>
      </w:r>
      <w:proofErr w:type="spellStart"/>
      <w:r w:rsidRPr="00EA70E3">
        <w:rPr>
          <w:rFonts w:ascii="Times New Roman" w:hAnsi="Times New Roman" w:cs="Times New Roman"/>
          <w:i/>
          <w:iCs/>
          <w:sz w:val="24"/>
          <w:szCs w:val="24"/>
        </w:rPr>
        <w:t>coping</w:t>
      </w:r>
      <w:proofErr w:type="spellEnd"/>
      <w:r w:rsidRPr="00EA70E3">
        <w:rPr>
          <w:rFonts w:ascii="Times New Roman" w:hAnsi="Times New Roman" w:cs="Times New Roman"/>
          <w:sz w:val="24"/>
          <w:szCs w:val="24"/>
        </w:rPr>
        <w:t>)</w:t>
      </w:r>
      <w:r w:rsidRPr="00EA70E3">
        <w:rPr>
          <w:rFonts w:ascii="Times New Roman" w:hAnsi="Times New Roman" w:cs="Times New Roman"/>
          <w:i/>
          <w:iCs/>
          <w:sz w:val="24"/>
          <w:szCs w:val="24"/>
        </w:rPr>
        <w:t xml:space="preserve"> </w:t>
      </w:r>
      <w:r w:rsidRPr="00EA70E3">
        <w:rPr>
          <w:rFonts w:ascii="Times New Roman" w:hAnsi="Times New Roman" w:cs="Times New Roman"/>
          <w:sz w:val="24"/>
          <w:szCs w:val="24"/>
        </w:rPr>
        <w:t xml:space="preserve">a na starne bezprostredného prostredia potom o jeho kvality. </w:t>
      </w:r>
    </w:p>
    <w:p w14:paraId="0A4108D1" w14:textId="77777777" w:rsidR="00BF4A28" w:rsidRPr="00EA70E3" w:rsidRDefault="00BF4A28" w:rsidP="00B61721">
      <w:pPr>
        <w:numPr>
          <w:ilvl w:val="0"/>
          <w:numId w:val="46"/>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lastRenderedPageBreak/>
        <w:t>Styk systému s prostredím vyvoláva zmenu oboch.</w:t>
      </w:r>
    </w:p>
    <w:p w14:paraId="7BFBF2A5" w14:textId="77777777" w:rsidR="00BF4A28" w:rsidRPr="00EA70E3" w:rsidRDefault="00BF4A28" w:rsidP="00B61721">
      <w:pPr>
        <w:numPr>
          <w:ilvl w:val="0"/>
          <w:numId w:val="46"/>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t>Najlepšie transakcie sú tie, ktoré podporujú rast a vývoj organizmu pri súbežnom zlepšovaní prostredia (to znamená, že sa stávajú lepším pre všetky systémy, ktoré sú na ňom závislé).</w:t>
      </w:r>
    </w:p>
    <w:p w14:paraId="0B98910A" w14:textId="77777777" w:rsidR="00BF4A28" w:rsidRPr="00EA70E3" w:rsidRDefault="00BF4A28" w:rsidP="00B61721">
      <w:pPr>
        <w:numPr>
          <w:ilvl w:val="0"/>
          <w:numId w:val="46"/>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t xml:space="preserve">Pre rast a vývoj je nevyhnutné, aby dochádzalo k trvalej redistribúcii entropie medzi organizmom a prostredím. </w:t>
      </w:r>
    </w:p>
    <w:p w14:paraId="7700F217" w14:textId="77777777" w:rsidR="00BF4A28" w:rsidRPr="00EA70E3" w:rsidRDefault="00BF4A28" w:rsidP="00EA70E3">
      <w:pPr>
        <w:spacing w:line="360" w:lineRule="auto"/>
        <w:jc w:val="both"/>
        <w:rPr>
          <w:rFonts w:ascii="Times New Roman" w:hAnsi="Times New Roman" w:cs="Times New Roman"/>
          <w:sz w:val="24"/>
          <w:szCs w:val="24"/>
        </w:rPr>
      </w:pPr>
    </w:p>
    <w:p w14:paraId="7A5444CD" w14:textId="77777777" w:rsidR="00BF4A28" w:rsidRPr="00EA70E3" w:rsidRDefault="00BF4A28"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Vlastnú ekologickú perspektívu ako model individuálnej soc. práce predstavila americká profesorka soc. práce </w:t>
      </w:r>
      <w:proofErr w:type="spellStart"/>
      <w:r w:rsidRPr="00EA70E3">
        <w:rPr>
          <w:rFonts w:ascii="Times New Roman" w:hAnsi="Times New Roman" w:cs="Times New Roman"/>
          <w:sz w:val="24"/>
          <w:szCs w:val="24"/>
        </w:rPr>
        <w:t>Carel</w:t>
      </w:r>
      <w:proofErr w:type="spellEnd"/>
      <w:r w:rsidRPr="00EA70E3">
        <w:rPr>
          <w:rFonts w:ascii="Times New Roman" w:hAnsi="Times New Roman" w:cs="Times New Roman"/>
          <w:sz w:val="24"/>
          <w:szCs w:val="24"/>
        </w:rPr>
        <w:t xml:space="preserve"> GERMAIN (1916 – 1995):</w:t>
      </w:r>
    </w:p>
    <w:p w14:paraId="0DE074C5" w14:textId="77777777" w:rsidR="00BF4A28" w:rsidRPr="00EA70E3" w:rsidRDefault="00BF4A28" w:rsidP="00B61721">
      <w:pPr>
        <w:numPr>
          <w:ilvl w:val="0"/>
          <w:numId w:val="47"/>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t xml:space="preserve">Hoci si klinickí soc. pracovníci už dlho uvedomovali, že šudia jestvujú v širšom a rozsiahlejšom soc. a psychologickom prostredí, do práce s klientom sa to premietalo minimálne. </w:t>
      </w:r>
    </w:p>
    <w:p w14:paraId="76EC6CA0" w14:textId="77777777" w:rsidR="00BF4A28" w:rsidRPr="00EA70E3" w:rsidRDefault="00BF4A28" w:rsidP="00B61721">
      <w:pPr>
        <w:numPr>
          <w:ilvl w:val="0"/>
          <w:numId w:val="47"/>
        </w:numPr>
        <w:tabs>
          <w:tab w:val="clear" w:pos="720"/>
          <w:tab w:val="num" w:pos="284"/>
        </w:tabs>
        <w:spacing w:after="0" w:line="360" w:lineRule="auto"/>
        <w:ind w:left="284" w:hanging="284"/>
        <w:jc w:val="both"/>
        <w:rPr>
          <w:rFonts w:ascii="Times New Roman" w:hAnsi="Times New Roman" w:cs="Times New Roman"/>
          <w:sz w:val="24"/>
          <w:szCs w:val="24"/>
        </w:rPr>
      </w:pPr>
      <w:proofErr w:type="spellStart"/>
      <w:r w:rsidRPr="00EA70E3">
        <w:rPr>
          <w:rFonts w:ascii="Times New Roman" w:hAnsi="Times New Roman" w:cs="Times New Roman"/>
          <w:sz w:val="24"/>
          <w:szCs w:val="24"/>
        </w:rPr>
        <w:t>Germain</w:t>
      </w:r>
      <w:proofErr w:type="spellEnd"/>
      <w:r w:rsidRPr="00EA70E3">
        <w:rPr>
          <w:rFonts w:ascii="Times New Roman" w:hAnsi="Times New Roman" w:cs="Times New Roman"/>
          <w:sz w:val="24"/>
          <w:szCs w:val="24"/>
        </w:rPr>
        <w:t xml:space="preserve"> kritizovala prístupy zamerané výhradne na </w:t>
      </w:r>
      <w:proofErr w:type="spellStart"/>
      <w:r w:rsidRPr="00EA70E3">
        <w:rPr>
          <w:rFonts w:ascii="Times New Roman" w:hAnsi="Times New Roman" w:cs="Times New Roman"/>
          <w:sz w:val="24"/>
          <w:szCs w:val="24"/>
        </w:rPr>
        <w:t>intrapsychické</w:t>
      </w:r>
      <w:proofErr w:type="spellEnd"/>
      <w:r w:rsidRPr="00EA70E3">
        <w:rPr>
          <w:rFonts w:ascii="Times New Roman" w:hAnsi="Times New Roman" w:cs="Times New Roman"/>
          <w:sz w:val="24"/>
          <w:szCs w:val="24"/>
        </w:rPr>
        <w:t xml:space="preserve"> procesy klientov, preto navrhla novú perspektívu, pri ktorej použila biologickú metaforu ekológie (vzťah medzi živým organizmom a jeho prostredím). </w:t>
      </w:r>
    </w:p>
    <w:p w14:paraId="671025C4" w14:textId="77777777" w:rsidR="00BF4A28" w:rsidRPr="00EA70E3" w:rsidRDefault="00BF4A28" w:rsidP="00B61721">
      <w:pPr>
        <w:numPr>
          <w:ilvl w:val="0"/>
          <w:numId w:val="47"/>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t xml:space="preserve">Ekologická perspektíva podľa nej hlbšie približuje náhľad na ľudí s ich prostredím ako jednotný systém vnútri špecifického kultúrneho a historického kontextu. </w:t>
      </w:r>
    </w:p>
    <w:p w14:paraId="7185C2EA" w14:textId="77777777" w:rsidR="00BF4A28" w:rsidRPr="00EA70E3" w:rsidRDefault="00BF4A28" w:rsidP="00B61721">
      <w:pPr>
        <w:numPr>
          <w:ilvl w:val="0"/>
          <w:numId w:val="47"/>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t>Obom zložkám, osobe aj prostredie, môžeme plnšie porozumieť len vzhľadom na ich vzájomný vzťah, v ktorom sa ustavične ovplyvňujú vnútri špecifického kontextu.</w:t>
      </w:r>
    </w:p>
    <w:p w14:paraId="33938EBC" w14:textId="77777777" w:rsidR="00BF4A28" w:rsidRPr="00EA70E3" w:rsidRDefault="00BF4A28" w:rsidP="00B61721">
      <w:pPr>
        <w:numPr>
          <w:ilvl w:val="0"/>
          <w:numId w:val="47"/>
        </w:numPr>
        <w:tabs>
          <w:tab w:val="clear" w:pos="720"/>
          <w:tab w:val="num" w:pos="284"/>
        </w:tabs>
        <w:spacing w:after="0" w:line="360" w:lineRule="auto"/>
        <w:ind w:left="284" w:hanging="284"/>
        <w:jc w:val="both"/>
        <w:rPr>
          <w:rFonts w:ascii="Times New Roman" w:hAnsi="Times New Roman" w:cs="Times New Roman"/>
          <w:sz w:val="24"/>
          <w:szCs w:val="24"/>
        </w:rPr>
      </w:pPr>
      <w:r w:rsidRPr="00EA70E3">
        <w:rPr>
          <w:rFonts w:ascii="Times New Roman" w:hAnsi="Times New Roman" w:cs="Times New Roman"/>
          <w:sz w:val="24"/>
          <w:szCs w:val="24"/>
        </w:rPr>
        <w:t xml:space="preserve">Všetky koncepty odvodené z ekologickej metafory nepojednávajú výhradne o samotnom prostredí ani samotnej osobe, ale o osobách vo vzťahu k prostrediu, či už v pozitívnom, neutrálnom alebo negatívnom zmysle. </w:t>
      </w:r>
    </w:p>
    <w:p w14:paraId="3ED7825C" w14:textId="77777777" w:rsidR="00BF4A28" w:rsidRPr="00EA70E3" w:rsidRDefault="00BF4A28" w:rsidP="00EA70E3">
      <w:pPr>
        <w:spacing w:line="360" w:lineRule="auto"/>
        <w:ind w:left="357"/>
        <w:jc w:val="both"/>
        <w:rPr>
          <w:rFonts w:ascii="Times New Roman" w:hAnsi="Times New Roman" w:cs="Times New Roman"/>
          <w:sz w:val="24"/>
          <w:szCs w:val="24"/>
        </w:rPr>
      </w:pPr>
    </w:p>
    <w:p w14:paraId="6CB0E8DF" w14:textId="77777777" w:rsidR="00BF4A28" w:rsidRPr="00EA70E3" w:rsidRDefault="00BF4A28" w:rsidP="00EA70E3">
      <w:pPr>
        <w:pStyle w:val="Zkladntext"/>
        <w:tabs>
          <w:tab w:val="left" w:pos="0"/>
        </w:tabs>
        <w:spacing w:after="0" w:line="360" w:lineRule="auto"/>
        <w:jc w:val="both"/>
        <w:rPr>
          <w:b/>
          <w:caps/>
          <w:u w:val="single"/>
        </w:rPr>
      </w:pPr>
      <w:r w:rsidRPr="00EA70E3">
        <w:rPr>
          <w:b/>
          <w:caps/>
          <w:u w:val="single"/>
        </w:rPr>
        <w:t xml:space="preserve">Soc. fungovanie </w:t>
      </w:r>
    </w:p>
    <w:p w14:paraId="59E2B0F7" w14:textId="77777777" w:rsidR="00BF4A28" w:rsidRPr="00EA70E3" w:rsidRDefault="00BF4A28" w:rsidP="00EA70E3">
      <w:pPr>
        <w:widowControl w:val="0"/>
        <w:shd w:val="clear" w:color="auto" w:fill="FFFFFF"/>
        <w:tabs>
          <w:tab w:val="left" w:pos="360"/>
        </w:tabs>
        <w:autoSpaceDE w:val="0"/>
        <w:autoSpaceDN w:val="0"/>
        <w:adjustRightInd w:val="0"/>
        <w:spacing w:line="360" w:lineRule="auto"/>
        <w:ind w:left="10" w:right="-38"/>
        <w:jc w:val="both"/>
        <w:rPr>
          <w:rFonts w:ascii="Times New Roman" w:hAnsi="Times New Roman" w:cs="Times New Roman"/>
          <w:b/>
          <w:color w:val="000000"/>
          <w:spacing w:val="-9"/>
          <w:sz w:val="24"/>
          <w:szCs w:val="24"/>
        </w:rPr>
      </w:pPr>
      <w:r w:rsidRPr="00EA70E3">
        <w:rPr>
          <w:rFonts w:ascii="Times New Roman" w:hAnsi="Times New Roman" w:cs="Times New Roman"/>
          <w:b/>
          <w:color w:val="000000"/>
          <w:spacing w:val="-1"/>
          <w:sz w:val="24"/>
          <w:szCs w:val="24"/>
        </w:rPr>
        <w:t>označuje komplex nasledujúcich činností:</w:t>
      </w:r>
    </w:p>
    <w:p w14:paraId="68ABDA9B" w14:textId="77777777" w:rsidR="00BF4A28" w:rsidRPr="00EA70E3" w:rsidRDefault="00BF4A28" w:rsidP="00B61721">
      <w:pPr>
        <w:pStyle w:val="Odsekzoznamu"/>
        <w:numPr>
          <w:ilvl w:val="0"/>
          <w:numId w:val="28"/>
        </w:numPr>
        <w:shd w:val="clear" w:color="auto" w:fill="FFFFFF"/>
        <w:tabs>
          <w:tab w:val="clear" w:pos="720"/>
          <w:tab w:val="num" w:pos="284"/>
        </w:tabs>
        <w:spacing w:after="0" w:line="360" w:lineRule="auto"/>
        <w:ind w:left="284" w:hanging="284"/>
        <w:jc w:val="both"/>
        <w:rPr>
          <w:rFonts w:ascii="Times New Roman" w:hAnsi="Times New Roman"/>
          <w:sz w:val="24"/>
          <w:szCs w:val="24"/>
          <w:lang w:val="cs-CZ"/>
        </w:rPr>
      </w:pPr>
      <w:r w:rsidRPr="00EA70E3">
        <w:rPr>
          <w:rFonts w:ascii="Times New Roman" w:hAnsi="Times New Roman"/>
          <w:color w:val="000000"/>
          <w:sz w:val="24"/>
          <w:szCs w:val="24"/>
        </w:rPr>
        <w:t>ľudia a prostredie sú trvalo v interakcii</w:t>
      </w:r>
    </w:p>
    <w:p w14:paraId="23EE5536" w14:textId="77777777" w:rsidR="00BF4A28" w:rsidRPr="00EA70E3" w:rsidRDefault="00BF4A28" w:rsidP="00B61721">
      <w:pPr>
        <w:pStyle w:val="Odsekzoznamu"/>
        <w:numPr>
          <w:ilvl w:val="0"/>
          <w:numId w:val="28"/>
        </w:numPr>
        <w:shd w:val="clear" w:color="auto" w:fill="FFFFFF"/>
        <w:tabs>
          <w:tab w:val="clear" w:pos="720"/>
          <w:tab w:val="num" w:pos="284"/>
        </w:tabs>
        <w:spacing w:after="0" w:line="360" w:lineRule="auto"/>
        <w:ind w:left="284" w:hanging="284"/>
        <w:jc w:val="both"/>
        <w:rPr>
          <w:rFonts w:ascii="Times New Roman" w:hAnsi="Times New Roman"/>
          <w:sz w:val="24"/>
          <w:szCs w:val="24"/>
          <w:lang w:val="cs-CZ"/>
        </w:rPr>
      </w:pPr>
      <w:r w:rsidRPr="00EA70E3">
        <w:rPr>
          <w:rFonts w:ascii="Times New Roman" w:hAnsi="Times New Roman"/>
          <w:color w:val="000000"/>
          <w:spacing w:val="-1"/>
          <w:sz w:val="24"/>
          <w:szCs w:val="24"/>
        </w:rPr>
        <w:t xml:space="preserve">prostredie kladie na človeka určité požiadavky /očakávania – soc. role/ a človek je nútený na </w:t>
      </w:r>
      <w:proofErr w:type="spellStart"/>
      <w:r w:rsidRPr="00EA70E3">
        <w:rPr>
          <w:rFonts w:ascii="Times New Roman" w:hAnsi="Times New Roman"/>
          <w:color w:val="000000"/>
          <w:spacing w:val="-1"/>
          <w:sz w:val="24"/>
          <w:szCs w:val="24"/>
        </w:rPr>
        <w:t>ne</w:t>
      </w:r>
      <w:proofErr w:type="spellEnd"/>
      <w:r w:rsidRPr="00EA70E3">
        <w:rPr>
          <w:rFonts w:ascii="Times New Roman" w:hAnsi="Times New Roman"/>
          <w:color w:val="000000"/>
          <w:spacing w:val="-1"/>
          <w:sz w:val="24"/>
          <w:szCs w:val="24"/>
        </w:rPr>
        <w:t xml:space="preserve"> reagovať</w:t>
      </w:r>
    </w:p>
    <w:p w14:paraId="0947B77C" w14:textId="77777777" w:rsidR="00BF4A28" w:rsidRPr="00EA70E3" w:rsidRDefault="00BF4A28" w:rsidP="00B61721">
      <w:pPr>
        <w:pStyle w:val="Odsekzoznamu"/>
        <w:numPr>
          <w:ilvl w:val="0"/>
          <w:numId w:val="28"/>
        </w:numPr>
        <w:shd w:val="clear" w:color="auto" w:fill="FFFFFF"/>
        <w:tabs>
          <w:tab w:val="clear" w:pos="720"/>
          <w:tab w:val="num" w:pos="284"/>
          <w:tab w:val="left" w:pos="2856"/>
        </w:tabs>
        <w:spacing w:after="0" w:line="360" w:lineRule="auto"/>
        <w:ind w:left="284" w:hanging="284"/>
        <w:jc w:val="both"/>
        <w:rPr>
          <w:rFonts w:ascii="Times New Roman" w:hAnsi="Times New Roman"/>
          <w:color w:val="000000"/>
          <w:spacing w:val="-1"/>
          <w:sz w:val="24"/>
          <w:szCs w:val="24"/>
        </w:rPr>
      </w:pPr>
      <w:r w:rsidRPr="00EA70E3">
        <w:rPr>
          <w:rFonts w:ascii="Times New Roman" w:hAnsi="Times New Roman"/>
          <w:color w:val="000000"/>
          <w:spacing w:val="-1"/>
          <w:sz w:val="24"/>
          <w:szCs w:val="24"/>
        </w:rPr>
        <w:t xml:space="preserve">medzi požiadavky prostredia a človekom je obvykle rovnováha; ak sa človeku nedarí tieto požiadavky </w:t>
      </w:r>
    </w:p>
    <w:p w14:paraId="1F56D2BC" w14:textId="77777777" w:rsidR="00BF4A28" w:rsidRPr="00EA70E3" w:rsidRDefault="00BF4A28" w:rsidP="00EA70E3">
      <w:pPr>
        <w:shd w:val="clear" w:color="auto" w:fill="FFFFFF"/>
        <w:tabs>
          <w:tab w:val="num" w:pos="284"/>
          <w:tab w:val="left" w:pos="2856"/>
        </w:tabs>
        <w:spacing w:line="360" w:lineRule="auto"/>
        <w:ind w:left="284" w:hanging="284"/>
        <w:jc w:val="both"/>
        <w:rPr>
          <w:rFonts w:ascii="Times New Roman" w:hAnsi="Times New Roman" w:cs="Times New Roman"/>
          <w:color w:val="000000"/>
          <w:spacing w:val="-1"/>
          <w:sz w:val="24"/>
          <w:szCs w:val="24"/>
        </w:rPr>
      </w:pPr>
      <w:r w:rsidRPr="00EA70E3">
        <w:rPr>
          <w:rFonts w:ascii="Times New Roman" w:hAnsi="Times New Roman" w:cs="Times New Roman"/>
          <w:color w:val="000000"/>
          <w:spacing w:val="-1"/>
          <w:sz w:val="24"/>
          <w:szCs w:val="24"/>
        </w:rPr>
        <w:t xml:space="preserve">     napĺňať, rovnováha je rozkolísaná a vzniká napätie a problém</w:t>
      </w:r>
    </w:p>
    <w:p w14:paraId="60DF4319" w14:textId="77777777" w:rsidR="00BF4A28" w:rsidRPr="00EA70E3" w:rsidRDefault="00BF4A28" w:rsidP="00EA70E3">
      <w:pPr>
        <w:shd w:val="clear" w:color="auto" w:fill="FFFFFF"/>
        <w:tabs>
          <w:tab w:val="left" w:pos="2856"/>
        </w:tabs>
        <w:spacing w:line="360" w:lineRule="auto"/>
        <w:jc w:val="both"/>
        <w:rPr>
          <w:rFonts w:ascii="Times New Roman" w:hAnsi="Times New Roman" w:cs="Times New Roman"/>
          <w:color w:val="000000"/>
          <w:sz w:val="24"/>
          <w:szCs w:val="24"/>
        </w:rPr>
      </w:pPr>
      <w:r w:rsidRPr="00EA70E3">
        <w:rPr>
          <w:rFonts w:ascii="Times New Roman" w:hAnsi="Times New Roman" w:cs="Times New Roman"/>
          <w:color w:val="000000"/>
          <w:spacing w:val="-1"/>
          <w:sz w:val="24"/>
          <w:szCs w:val="24"/>
        </w:rPr>
        <w:lastRenderedPageBreak/>
        <w:br/>
        <w:t xml:space="preserve">Niektorí ľudia sú schopní adekvátne reagovať na vzniknuté požiadavky, iní túto schopnosť </w:t>
      </w:r>
      <w:r w:rsidRPr="00EA70E3">
        <w:rPr>
          <w:rFonts w:ascii="Times New Roman" w:hAnsi="Times New Roman" w:cs="Times New Roman"/>
          <w:color w:val="000000"/>
          <w:sz w:val="24"/>
          <w:szCs w:val="24"/>
        </w:rPr>
        <w:t xml:space="preserve">nemajú a svoju situáciu nezvládajú. </w:t>
      </w:r>
      <w:r w:rsidRPr="00EA70E3">
        <w:rPr>
          <w:rFonts w:ascii="Times New Roman" w:hAnsi="Times New Roman" w:cs="Times New Roman"/>
          <w:color w:val="000000"/>
          <w:sz w:val="24"/>
          <w:szCs w:val="24"/>
          <w:u w:val="single"/>
        </w:rPr>
        <w:t>Príčinou môže byť:</w:t>
      </w:r>
    </w:p>
    <w:p w14:paraId="701DF6E3" w14:textId="77777777" w:rsidR="00BF4A28" w:rsidRPr="00EA70E3" w:rsidRDefault="00BF4A28" w:rsidP="00B61721">
      <w:pPr>
        <w:pStyle w:val="Odsekzoznamu"/>
        <w:numPr>
          <w:ilvl w:val="0"/>
          <w:numId w:val="49"/>
        </w:numPr>
        <w:shd w:val="clear" w:color="auto" w:fill="FFFFFF"/>
        <w:tabs>
          <w:tab w:val="left" w:pos="2856"/>
        </w:tabs>
        <w:spacing w:after="0" w:line="360" w:lineRule="auto"/>
        <w:jc w:val="both"/>
        <w:rPr>
          <w:rFonts w:ascii="Times New Roman" w:hAnsi="Times New Roman"/>
          <w:sz w:val="24"/>
          <w:szCs w:val="24"/>
          <w:lang w:val="cs-CZ"/>
        </w:rPr>
      </w:pPr>
      <w:r w:rsidRPr="00EA70E3">
        <w:rPr>
          <w:rFonts w:ascii="Times New Roman" w:hAnsi="Times New Roman"/>
          <w:color w:val="000000"/>
          <w:spacing w:val="-1"/>
          <w:sz w:val="24"/>
          <w:szCs w:val="24"/>
        </w:rPr>
        <w:t>nedostatok soc. kompetencií</w:t>
      </w:r>
    </w:p>
    <w:p w14:paraId="48955661" w14:textId="77777777" w:rsidR="00BF4A28" w:rsidRPr="00EA70E3" w:rsidRDefault="00BF4A28" w:rsidP="00B61721">
      <w:pPr>
        <w:pStyle w:val="Odsekzoznamu"/>
        <w:widowControl w:val="0"/>
        <w:numPr>
          <w:ilvl w:val="0"/>
          <w:numId w:val="49"/>
        </w:numPr>
        <w:shd w:val="clear" w:color="auto" w:fill="FFFFFF"/>
        <w:tabs>
          <w:tab w:val="left" w:pos="2990"/>
        </w:tabs>
        <w:autoSpaceDE w:val="0"/>
        <w:autoSpaceDN w:val="0"/>
        <w:adjustRightInd w:val="0"/>
        <w:spacing w:after="0" w:line="360" w:lineRule="auto"/>
        <w:jc w:val="both"/>
        <w:rPr>
          <w:rFonts w:ascii="Times New Roman" w:hAnsi="Times New Roman"/>
          <w:color w:val="000000"/>
          <w:sz w:val="24"/>
          <w:szCs w:val="24"/>
        </w:rPr>
      </w:pPr>
      <w:r w:rsidRPr="00EA70E3">
        <w:rPr>
          <w:rFonts w:ascii="Times New Roman" w:hAnsi="Times New Roman"/>
          <w:color w:val="000000"/>
          <w:spacing w:val="-1"/>
          <w:sz w:val="24"/>
          <w:szCs w:val="24"/>
        </w:rPr>
        <w:t>neprimeranosť požiadaviek prostredia voči nemu</w:t>
      </w:r>
    </w:p>
    <w:p w14:paraId="241FA114" w14:textId="77777777" w:rsidR="00BF4A28" w:rsidRPr="00EA70E3" w:rsidRDefault="00BF4A28" w:rsidP="00B61721">
      <w:pPr>
        <w:pStyle w:val="Odsekzoznamu"/>
        <w:widowControl w:val="0"/>
        <w:numPr>
          <w:ilvl w:val="0"/>
          <w:numId w:val="49"/>
        </w:numPr>
        <w:shd w:val="clear" w:color="auto" w:fill="FFFFFF"/>
        <w:tabs>
          <w:tab w:val="left" w:pos="2990"/>
        </w:tabs>
        <w:autoSpaceDE w:val="0"/>
        <w:autoSpaceDN w:val="0"/>
        <w:adjustRightInd w:val="0"/>
        <w:spacing w:after="0" w:line="360" w:lineRule="auto"/>
        <w:ind w:right="1325"/>
        <w:jc w:val="both"/>
        <w:rPr>
          <w:rFonts w:ascii="Times New Roman" w:hAnsi="Times New Roman"/>
          <w:color w:val="000000"/>
          <w:sz w:val="24"/>
          <w:szCs w:val="24"/>
        </w:rPr>
      </w:pPr>
      <w:r w:rsidRPr="00EA70E3">
        <w:rPr>
          <w:rFonts w:ascii="Times New Roman" w:hAnsi="Times New Roman"/>
          <w:color w:val="000000"/>
          <w:spacing w:val="-3"/>
          <w:sz w:val="24"/>
          <w:szCs w:val="24"/>
        </w:rPr>
        <w:t>nemožnosť prístupu k hodnotám spoločnosti</w:t>
      </w:r>
    </w:p>
    <w:p w14:paraId="6C734DEF" w14:textId="77777777" w:rsidR="00BF4A28" w:rsidRPr="00EA70E3" w:rsidRDefault="00BF4A28" w:rsidP="00EA70E3">
      <w:pPr>
        <w:pStyle w:val="Zkladntext"/>
        <w:tabs>
          <w:tab w:val="left" w:pos="0"/>
        </w:tabs>
        <w:spacing w:after="0" w:line="360" w:lineRule="auto"/>
        <w:jc w:val="both"/>
      </w:pPr>
      <w:r w:rsidRPr="00EA70E3">
        <w:t xml:space="preserve">Termín soc. fungovanie v sebe zahŕňa jednak kvalitu a jednak dynamiku väzieb </w:t>
      </w:r>
    </w:p>
    <w:p w14:paraId="1E81C994" w14:textId="77777777" w:rsidR="00BF4A28" w:rsidRPr="00EA70E3" w:rsidRDefault="00BF4A28" w:rsidP="00EA70E3">
      <w:pPr>
        <w:pStyle w:val="Zkladntext"/>
        <w:tabs>
          <w:tab w:val="left" w:pos="0"/>
        </w:tabs>
        <w:spacing w:after="0" w:line="360" w:lineRule="auto"/>
        <w:jc w:val="both"/>
      </w:pPr>
      <w:r w:rsidRPr="00EA70E3">
        <w:t>a interakcií človeka v soc. svete. Soc. fungovanie odráža na jednej strane schopnosť človeka odpovedať na nároky prostredia, a na strane druhej samotné nároky prostredia. Preto ak hovoríme o soc. fungovaní, hovoríme o rovnováhe medzi očakávaniami i konaním človeka  v soc. prostredí, a požiadavkami, nárokmi soc. prostredia transformovaných do noriem spoločnosti. Podpora soc. fungovania je cieľom soc. práce.</w:t>
      </w:r>
    </w:p>
    <w:p w14:paraId="741F0110" w14:textId="77777777" w:rsidR="00BF4A28" w:rsidRPr="00EA70E3" w:rsidRDefault="00BF4A28" w:rsidP="00EA70E3">
      <w:pPr>
        <w:pStyle w:val="Zkladntext"/>
        <w:tabs>
          <w:tab w:val="left" w:pos="0"/>
        </w:tabs>
        <w:spacing w:after="0" w:line="360" w:lineRule="auto"/>
        <w:jc w:val="both"/>
      </w:pPr>
    </w:p>
    <w:p w14:paraId="6478BBE5" w14:textId="77777777" w:rsidR="00BF4A28" w:rsidRPr="00EA70E3" w:rsidRDefault="00BF4A28" w:rsidP="00EA70E3">
      <w:pPr>
        <w:pStyle w:val="Zkladntext"/>
        <w:tabs>
          <w:tab w:val="left" w:pos="0"/>
        </w:tabs>
        <w:spacing w:after="0" w:line="360" w:lineRule="auto"/>
        <w:jc w:val="both"/>
        <w:rPr>
          <w:b/>
          <w:u w:val="single"/>
        </w:rPr>
      </w:pPr>
      <w:r w:rsidRPr="00EA70E3">
        <w:rPr>
          <w:b/>
          <w:u w:val="single"/>
        </w:rPr>
        <w:t>Soc. pracovník sa zameriava na problémy, ktoré sa rozdeľujú do troch oblastí:</w:t>
      </w:r>
    </w:p>
    <w:p w14:paraId="06CD2E6A" w14:textId="77777777" w:rsidR="00BF4A28" w:rsidRPr="00EA70E3" w:rsidRDefault="00BF4A28" w:rsidP="00EA70E3">
      <w:pPr>
        <w:pStyle w:val="Zkladntext"/>
        <w:tabs>
          <w:tab w:val="left" w:pos="0"/>
        </w:tabs>
        <w:spacing w:after="0" w:line="360" w:lineRule="auto"/>
        <w:jc w:val="both"/>
      </w:pPr>
      <w:r w:rsidRPr="00EA70E3">
        <w:t>• problémy a potreby spojené s úlohami,  ktoré súvisia s vývojovými etapami životného cyklu,</w:t>
      </w:r>
    </w:p>
    <w:p w14:paraId="087A5368" w14:textId="77777777" w:rsidR="00BF4A28" w:rsidRPr="00EA70E3" w:rsidRDefault="00BF4A28" w:rsidP="00EA70E3">
      <w:pPr>
        <w:pStyle w:val="Zkladntext"/>
        <w:tabs>
          <w:tab w:val="left" w:pos="0"/>
        </w:tabs>
        <w:spacing w:after="0" w:line="360" w:lineRule="auto"/>
        <w:jc w:val="both"/>
      </w:pPr>
      <w:r w:rsidRPr="00EA70E3">
        <w:t>• problémy a potreby spojené s úlohami viazanými na užívanie a ovplyvňovanie prvkov prostredia,</w:t>
      </w:r>
    </w:p>
    <w:p w14:paraId="57DE676A" w14:textId="77777777" w:rsidR="00BF4A28" w:rsidRPr="00EA70E3" w:rsidRDefault="00BF4A28" w:rsidP="00EA70E3">
      <w:pPr>
        <w:pStyle w:val="Zkladntext"/>
        <w:tabs>
          <w:tab w:val="left" w:pos="0"/>
        </w:tabs>
        <w:spacing w:after="0" w:line="360" w:lineRule="auto"/>
        <w:jc w:val="both"/>
      </w:pPr>
      <w:r w:rsidRPr="00EA70E3">
        <w:t>• problémy a potreby spojené s interpersonálnymi prekážkami a zábranami, ktoré sťažujú fungovanie rodiny alebo skupiny, ktorá sa vyrovnáva s vývojovými úlohami alebo s úlohami, ktoré pred ňu   kladie prostredie.</w:t>
      </w:r>
    </w:p>
    <w:p w14:paraId="0A3234EA" w14:textId="77777777" w:rsidR="00BF4A28" w:rsidRPr="00EA70E3" w:rsidRDefault="00BF4A28" w:rsidP="00EA70E3">
      <w:pPr>
        <w:spacing w:line="360" w:lineRule="auto"/>
        <w:ind w:left="357"/>
        <w:jc w:val="both"/>
        <w:rPr>
          <w:rFonts w:ascii="Times New Roman" w:hAnsi="Times New Roman" w:cs="Times New Roman"/>
          <w:sz w:val="24"/>
          <w:szCs w:val="24"/>
        </w:rPr>
      </w:pPr>
      <w:r w:rsidRPr="00EA70E3">
        <w:rPr>
          <w:rFonts w:ascii="Times New Roman" w:hAnsi="Times New Roman" w:cs="Times New Roman"/>
          <w:sz w:val="24"/>
          <w:szCs w:val="24"/>
        </w:rPr>
        <w:t xml:space="preserve"> </w:t>
      </w:r>
    </w:p>
    <w:p w14:paraId="43249B99" w14:textId="77777777" w:rsidR="00BF4A28" w:rsidRPr="00EA70E3" w:rsidRDefault="00BF4A28" w:rsidP="00EA70E3">
      <w:pPr>
        <w:spacing w:line="360" w:lineRule="auto"/>
        <w:jc w:val="both"/>
        <w:rPr>
          <w:rFonts w:ascii="Times New Roman" w:hAnsi="Times New Roman" w:cs="Times New Roman"/>
          <w:b/>
          <w:caps/>
          <w:sz w:val="24"/>
          <w:szCs w:val="24"/>
          <w:u w:val="single"/>
        </w:rPr>
      </w:pPr>
      <w:r w:rsidRPr="00EA70E3">
        <w:rPr>
          <w:rFonts w:ascii="Times New Roman" w:hAnsi="Times New Roman" w:cs="Times New Roman"/>
          <w:b/>
          <w:caps/>
          <w:sz w:val="24"/>
          <w:szCs w:val="24"/>
          <w:u w:val="single"/>
        </w:rPr>
        <w:t>Sociálno-ekologické koncepty v soc. práci</w:t>
      </w:r>
    </w:p>
    <w:p w14:paraId="6E7204F6" w14:textId="77777777" w:rsidR="00BF4A28" w:rsidRPr="00EA70E3" w:rsidRDefault="00BF4A28"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umožňujú soc. pracovníkom aj klientom držať súbežnú pozornosť na tri dimenzie:</w:t>
      </w:r>
    </w:p>
    <w:p w14:paraId="27353D0A" w14:textId="77777777" w:rsidR="00BF4A28" w:rsidRPr="00EA70E3" w:rsidRDefault="00BF4A28" w:rsidP="00B61721">
      <w:pPr>
        <w:numPr>
          <w:ilvl w:val="0"/>
          <w:numId w:val="48"/>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na človeka;</w:t>
      </w:r>
    </w:p>
    <w:p w14:paraId="40738339" w14:textId="77777777" w:rsidR="00BF4A28" w:rsidRPr="00EA70E3" w:rsidRDefault="00BF4A28" w:rsidP="00B61721">
      <w:pPr>
        <w:numPr>
          <w:ilvl w:val="0"/>
          <w:numId w:val="48"/>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na prostredie</w:t>
      </w:r>
    </w:p>
    <w:p w14:paraId="2A7DEC56" w14:textId="77777777" w:rsidR="00BF4A28" w:rsidRPr="00EA70E3" w:rsidRDefault="00BF4A28" w:rsidP="00B61721">
      <w:pPr>
        <w:numPr>
          <w:ilvl w:val="0"/>
          <w:numId w:val="48"/>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na ich vzájomný vzťah.</w:t>
      </w:r>
    </w:p>
    <w:p w14:paraId="3BE075C9" w14:textId="77777777" w:rsidR="00BF4A28" w:rsidRPr="00EA70E3" w:rsidRDefault="00BF4A28"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Aby soc. pracovníci mohli naplniť cieľ ekologického modelu soc. práce, musia disponovať poznatkami o človeku i jeho prostredí a takisto aj o ich vzájomnom vzťahu. </w:t>
      </w:r>
    </w:p>
    <w:p w14:paraId="2D1371FE" w14:textId="77777777" w:rsidR="00BF4A28" w:rsidRPr="00EA70E3" w:rsidRDefault="00BF4A28"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Cieľom soc. práce z hľadiska ekologickej perspektívy je podporovať rast, rozvoj, posilňovať adaptívne kapacity ľudí, odstraňovať bariéry v prostredí, zlepšovať schopnosť prostredia odpovedať na potreby ľudí.</w:t>
      </w:r>
    </w:p>
    <w:p w14:paraId="5E08EC2C" w14:textId="77777777" w:rsidR="00BF4A28" w:rsidRPr="00EA70E3" w:rsidRDefault="00BF4A28"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lastRenderedPageBreak/>
        <w:t xml:space="preserve">• Základom výbavy soc. pracovníkov sú poznatky o správaní, potrebách a cieľoch ľudských systémov v kontexte ich rozmanitej kultúry a prostredia. </w:t>
      </w:r>
    </w:p>
    <w:p w14:paraId="17593817" w14:textId="77777777" w:rsidR="00BF4A28" w:rsidRPr="00EA70E3" w:rsidRDefault="00BF4A28"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V sociálno-ekologických modeloch sa kladie dôraz na vzájomnú prepojenosť, previazanosť až nerozlučiteľnosť človeka s jeho prostredím,, z jeho svetom.</w:t>
      </w:r>
    </w:p>
    <w:p w14:paraId="54C9979B" w14:textId="2211A1A1" w:rsidR="00BF4A28" w:rsidRPr="00EA70E3" w:rsidRDefault="00BF4A28" w:rsidP="00EA70E3">
      <w:pPr>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rPr>
        <w:t>„</w:t>
      </w:r>
      <w:proofErr w:type="spellStart"/>
      <w:r w:rsidRPr="00EA70E3">
        <w:rPr>
          <w:rFonts w:ascii="Times New Roman" w:hAnsi="Times New Roman" w:cs="Times New Roman"/>
          <w:b/>
          <w:sz w:val="24"/>
          <w:szCs w:val="24"/>
        </w:rPr>
        <w:t>Life</w:t>
      </w:r>
      <w:proofErr w:type="spellEnd"/>
      <w:r w:rsidRPr="00EA70E3">
        <w:rPr>
          <w:rFonts w:ascii="Times New Roman" w:hAnsi="Times New Roman" w:cs="Times New Roman"/>
          <w:b/>
          <w:sz w:val="24"/>
          <w:szCs w:val="24"/>
        </w:rPr>
        <w:t>“ model</w:t>
      </w:r>
      <w:r w:rsidRPr="00EA70E3">
        <w:rPr>
          <w:rFonts w:ascii="Times New Roman" w:hAnsi="Times New Roman" w:cs="Times New Roman"/>
          <w:sz w:val="24"/>
          <w:szCs w:val="24"/>
        </w:rPr>
        <w:t xml:space="preserve"> sa orientuje na silné stránky ľudí, ich vrodenú túžbu po zdraví, trvalom raste a uvoľnení potenciálu, ale aj na modifikáciu prostredia o ohľadom na potreby ľudí a zlepšovanie vzťahu medzi človekom a prostredím. </w:t>
      </w:r>
    </w:p>
    <w:p w14:paraId="19725F0E" w14:textId="53B54D17" w:rsidR="00BF4A28" w:rsidRPr="00EA70E3" w:rsidRDefault="00BF4A28" w:rsidP="00EA70E3">
      <w:pPr>
        <w:spacing w:line="360" w:lineRule="auto"/>
        <w:jc w:val="both"/>
        <w:rPr>
          <w:rFonts w:ascii="Times New Roman" w:hAnsi="Times New Roman" w:cs="Times New Roman"/>
          <w:sz w:val="24"/>
          <w:szCs w:val="24"/>
        </w:rPr>
      </w:pPr>
    </w:p>
    <w:p w14:paraId="3CBE524D" w14:textId="77777777" w:rsidR="00BF4A28" w:rsidRPr="00EA70E3" w:rsidRDefault="00BF4A28" w:rsidP="00EA70E3">
      <w:pPr>
        <w:pStyle w:val="Nadpis2"/>
        <w:spacing w:before="120" w:beforeAutospacing="0" w:after="120" w:afterAutospacing="0" w:line="360" w:lineRule="auto"/>
        <w:rPr>
          <w:color w:val="000000"/>
          <w:sz w:val="24"/>
          <w:szCs w:val="24"/>
        </w:rPr>
      </w:pPr>
      <w:r w:rsidRPr="00EA70E3">
        <w:rPr>
          <w:color w:val="000000"/>
          <w:sz w:val="24"/>
          <w:szCs w:val="24"/>
        </w:rPr>
        <w:t>Prirodzená spravodlivosť a sociálne prostredie jednotlivcov verzus ekologická perspektíva!</w:t>
      </w:r>
    </w:p>
    <w:p w14:paraId="6C6823B2" w14:textId="77777777" w:rsidR="00BF4A28" w:rsidRPr="00EA70E3" w:rsidRDefault="00BF4A28" w:rsidP="00EA70E3">
      <w:pPr>
        <w:spacing w:line="360" w:lineRule="auto"/>
        <w:rPr>
          <w:rFonts w:ascii="Times New Roman" w:hAnsi="Times New Roman" w:cs="Times New Roman"/>
          <w:sz w:val="24"/>
          <w:szCs w:val="24"/>
        </w:rPr>
      </w:pPr>
      <w:r w:rsidRPr="00EA70E3">
        <w:rPr>
          <w:rStyle w:val="Vrazn"/>
          <w:rFonts w:ascii="Times New Roman" w:hAnsi="Times New Roman" w:cs="Times New Roman"/>
          <w:color w:val="000000"/>
          <w:sz w:val="24"/>
          <w:szCs w:val="24"/>
        </w:rPr>
        <w:t>2. septembra 2013</w:t>
      </w:r>
      <w:r w:rsidRPr="00EA70E3">
        <w:rPr>
          <w:rFonts w:ascii="Times New Roman" w:hAnsi="Times New Roman" w:cs="Times New Roman"/>
          <w:color w:val="000000"/>
          <w:sz w:val="24"/>
          <w:szCs w:val="24"/>
        </w:rPr>
        <w:t>, </w:t>
      </w:r>
      <w:r w:rsidRPr="00EA70E3">
        <w:rPr>
          <w:rStyle w:val="Vrazn"/>
          <w:rFonts w:ascii="Times New Roman" w:hAnsi="Times New Roman" w:cs="Times New Roman"/>
          <w:color w:val="000000"/>
          <w:sz w:val="24"/>
          <w:szCs w:val="24"/>
        </w:rPr>
        <w:t>Ing. Florián KISS</w:t>
      </w:r>
      <w:r w:rsidRPr="00EA70E3">
        <w:rPr>
          <w:rFonts w:ascii="Times New Roman" w:hAnsi="Times New Roman" w:cs="Times New Roman"/>
          <w:color w:val="000000"/>
          <w:sz w:val="24"/>
          <w:szCs w:val="24"/>
        </w:rPr>
        <w:t>, </w:t>
      </w:r>
      <w:r w:rsidRPr="00EA70E3">
        <w:rPr>
          <w:rStyle w:val="Vrazn"/>
          <w:rFonts w:ascii="Times New Roman" w:hAnsi="Times New Roman" w:cs="Times New Roman"/>
          <w:color w:val="000000"/>
          <w:sz w:val="24"/>
          <w:szCs w:val="24"/>
        </w:rPr>
        <w:t>Ekológia-hospodárstvo a životné prostredie</w:t>
      </w:r>
    </w:p>
    <w:p w14:paraId="722E5EB2" w14:textId="4BBEA364" w:rsidR="00BF4A28" w:rsidRPr="00EA70E3" w:rsidRDefault="00BF4A28" w:rsidP="00EA70E3">
      <w:pPr>
        <w:spacing w:before="100" w:beforeAutospacing="1" w:after="100" w:afterAutospacing="1" w:line="360" w:lineRule="auto"/>
        <w:rPr>
          <w:rFonts w:ascii="Times New Roman" w:hAnsi="Times New Roman" w:cs="Times New Roman"/>
          <w:color w:val="000000"/>
          <w:sz w:val="24"/>
          <w:szCs w:val="24"/>
        </w:rPr>
      </w:pPr>
      <w:r w:rsidRPr="00EA70E3">
        <w:rPr>
          <w:rStyle w:val="hps"/>
          <w:rFonts w:ascii="Times New Roman" w:hAnsi="Times New Roman" w:cs="Times New Roman"/>
          <w:b/>
          <w:bCs/>
          <w:color w:val="000000"/>
          <w:sz w:val="24"/>
          <w:szCs w:val="24"/>
        </w:rPr>
        <w:t>Ekologická</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perspektíva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využíva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ekologické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pojmy z</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biológie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ako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metafory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 opis</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reciprocity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medzi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osobami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ich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prostredím</w:t>
      </w:r>
      <w:r w:rsidRPr="00EA70E3">
        <w:rPr>
          <w:rFonts w:ascii="Times New Roman" w:hAnsi="Times New Roman" w:cs="Times New Roman"/>
          <w:color w:val="000000"/>
          <w:sz w:val="24"/>
          <w:szCs w:val="24"/>
        </w:rPr>
        <w:t>. Dôraz a </w:t>
      </w:r>
      <w:r w:rsidRPr="00EA70E3">
        <w:rPr>
          <w:rStyle w:val="hps"/>
          <w:rFonts w:ascii="Times New Roman" w:hAnsi="Times New Roman" w:cs="Times New Roman"/>
          <w:color w:val="000000"/>
          <w:sz w:val="24"/>
          <w:szCs w:val="24"/>
        </w:rPr>
        <w:t>pozornosť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upriamená 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zhody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medzi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jednotlivcami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alebo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skupinami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miestami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ktorých žijú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svoje životy. Dejinami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našej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 xml:space="preserve">civilizácie vždy </w:t>
      </w:r>
      <w:proofErr w:type="spellStart"/>
      <w:r w:rsidRPr="00EA70E3">
        <w:rPr>
          <w:rStyle w:val="hps"/>
          <w:rFonts w:ascii="Times New Roman" w:hAnsi="Times New Roman" w:cs="Times New Roman"/>
          <w:color w:val="000000"/>
          <w:sz w:val="24"/>
          <w:szCs w:val="24"/>
        </w:rPr>
        <w:t>platilo</w:t>
      </w:r>
      <w:r w:rsidRPr="00EA70E3">
        <w:rPr>
          <w:rFonts w:ascii="Times New Roman" w:hAnsi="Times New Roman" w:cs="Times New Roman"/>
          <w:color w:val="000000"/>
          <w:sz w:val="24"/>
          <w:szCs w:val="24"/>
        </w:rPr>
        <w:t>,že</w:t>
      </w:r>
      <w:proofErr w:type="spellEnd"/>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ľudstvo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pôsobí</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životné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ako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prostriedok na prežitie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ako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vyjadrenie</w:t>
      </w:r>
      <w:r w:rsidRPr="00EA70E3">
        <w:rPr>
          <w:rFonts w:ascii="Times New Roman" w:hAnsi="Times New Roman" w:cs="Times New Roman"/>
          <w:color w:val="000000"/>
          <w:sz w:val="24"/>
          <w:szCs w:val="24"/>
        </w:rPr>
        <w:t> svojej </w:t>
      </w:r>
      <w:r w:rsidRPr="00EA70E3">
        <w:rPr>
          <w:rStyle w:val="hps"/>
          <w:rFonts w:ascii="Times New Roman" w:hAnsi="Times New Roman" w:cs="Times New Roman"/>
          <w:color w:val="000000"/>
          <w:sz w:val="24"/>
          <w:szCs w:val="24"/>
        </w:rPr>
        <w:t>kultúry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 xml:space="preserve">Bol </w:t>
      </w:r>
      <w:r w:rsidR="008B72BF" w:rsidRPr="00EA70E3">
        <w:rPr>
          <w:rStyle w:val="hps"/>
          <w:rFonts w:ascii="Times New Roman" w:hAnsi="Times New Roman" w:cs="Times New Roman"/>
          <w:color w:val="000000"/>
          <w:sz w:val="24"/>
          <w:szCs w:val="24"/>
        </w:rPr>
        <w:t>t</w:t>
      </w:r>
      <w:r w:rsidRPr="00EA70E3">
        <w:rPr>
          <w:rStyle w:val="hps"/>
          <w:rFonts w:ascii="Times New Roman" w:hAnsi="Times New Roman" w:cs="Times New Roman"/>
          <w:color w:val="000000"/>
          <w:sz w:val="24"/>
          <w:szCs w:val="24"/>
        </w:rPr>
        <w:t>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vždy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obojsmerný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vzťah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úzkej </w:t>
      </w:r>
      <w:r w:rsidRPr="00EA70E3">
        <w:rPr>
          <w:rStyle w:val="hps"/>
          <w:rFonts w:ascii="Times New Roman" w:hAnsi="Times New Roman" w:cs="Times New Roman"/>
          <w:color w:val="000000"/>
          <w:sz w:val="24"/>
          <w:szCs w:val="24"/>
        </w:rPr>
        <w:t>harmónii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Avšak</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nedávno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bola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táto rovnováha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narušená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našim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neudržateľným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spôsobom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života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kým v </w:t>
      </w:r>
      <w:r w:rsidRPr="00EA70E3">
        <w:rPr>
          <w:rStyle w:val="hps"/>
          <w:rFonts w:ascii="Times New Roman" w:hAnsi="Times New Roman" w:cs="Times New Roman"/>
          <w:color w:val="000000"/>
          <w:sz w:val="24"/>
          <w:szCs w:val="24"/>
        </w:rPr>
        <w:t>súčasnosti ľudstvo zneužíva svoju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krajinu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doslovne </w:t>
      </w:r>
      <w:r w:rsidRPr="00EA70E3">
        <w:rPr>
          <w:rStyle w:val="hps"/>
          <w:rFonts w:ascii="Times New Roman" w:hAnsi="Times New Roman" w:cs="Times New Roman"/>
          <w:color w:val="000000"/>
          <w:sz w:val="24"/>
          <w:szCs w:val="24"/>
        </w:rPr>
        <w:t>zle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hospodári so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životným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prostredím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Každá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kultúra má</w:t>
      </w:r>
      <w:r w:rsidRPr="00EA70E3">
        <w:rPr>
          <w:rFonts w:ascii="Times New Roman" w:hAnsi="Times New Roman" w:cs="Times New Roman"/>
          <w:color w:val="000000"/>
          <w:sz w:val="24"/>
          <w:szCs w:val="24"/>
        </w:rPr>
        <w:t> svoj </w:t>
      </w:r>
      <w:r w:rsidRPr="00EA70E3">
        <w:rPr>
          <w:rStyle w:val="hps"/>
          <w:rFonts w:ascii="Times New Roman" w:hAnsi="Times New Roman" w:cs="Times New Roman"/>
          <w:color w:val="000000"/>
          <w:sz w:val="24"/>
          <w:szCs w:val="24"/>
        </w:rPr>
        <w:t>systém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viery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ktorým sa riadi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aj v </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interakcii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prírodou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Väčšinou</w:t>
      </w:r>
      <w:r w:rsidR="008B72BF" w:rsidRPr="00EA70E3">
        <w:rPr>
          <w:rStyle w:val="hps"/>
          <w:rFonts w:ascii="Times New Roman" w:hAnsi="Times New Roman" w:cs="Times New Roman"/>
          <w:color w:val="000000"/>
          <w:sz w:val="24"/>
          <w:szCs w:val="24"/>
        </w:rPr>
        <w:t xml:space="preserve"> </w:t>
      </w:r>
      <w:r w:rsidRPr="00EA70E3">
        <w:rPr>
          <w:rStyle w:val="hps"/>
          <w:rFonts w:ascii="Times New Roman" w:hAnsi="Times New Roman" w:cs="Times New Roman"/>
          <w:color w:val="000000"/>
          <w:sz w:val="24"/>
          <w:szCs w:val="24"/>
        </w:rPr>
        <w:t>platí</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pôvodné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komunity</w:t>
      </w:r>
      <w:r w:rsidRPr="00EA70E3">
        <w:rPr>
          <w:rFonts w:ascii="Times New Roman" w:hAnsi="Times New Roman" w:cs="Times New Roman"/>
          <w:color w:val="000000"/>
          <w:sz w:val="24"/>
          <w:szCs w:val="24"/>
        </w:rPr>
        <w:t> sa </w:t>
      </w:r>
      <w:r w:rsidRPr="00EA70E3">
        <w:rPr>
          <w:rStyle w:val="hps"/>
          <w:rFonts w:ascii="Times New Roman" w:hAnsi="Times New Roman" w:cs="Times New Roman"/>
          <w:color w:val="000000"/>
          <w:sz w:val="24"/>
          <w:szCs w:val="24"/>
        </w:rPr>
        <w:t>spoliehajú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základe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svojho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ideálu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prirodzenej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spravodlivosti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čo vedie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tomu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že majú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vyvážený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vzťah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prírodou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Ekologická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perspektíva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 dôležitá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mnohých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oblastiach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ako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spôsob</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alebo nástroj pochopiť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prečo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jednotlivci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nemajú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prijať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určité opatrenia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 spoločnosti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Ekologická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perspektíva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 založená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 platforme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biologických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vied</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ekológie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rámci tejto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paradigmy</w:t>
      </w:r>
      <w:r w:rsidRPr="00EA70E3">
        <w:rPr>
          <w:rFonts w:ascii="Times New Roman" w:hAnsi="Times New Roman" w:cs="Times New Roman"/>
          <w:color w:val="000000"/>
          <w:sz w:val="24"/>
          <w:szCs w:val="24"/>
        </w:rPr>
        <w:t>, je </w:t>
      </w:r>
      <w:r w:rsidRPr="00EA70E3">
        <w:rPr>
          <w:rStyle w:val="hps"/>
          <w:rFonts w:ascii="Times New Roman" w:hAnsi="Times New Roman" w:cs="Times New Roman"/>
          <w:color w:val="000000"/>
          <w:sz w:val="24"/>
          <w:szCs w:val="24"/>
        </w:rPr>
        <w:t>krajina vnímaná a </w:t>
      </w:r>
      <w:r w:rsidRPr="00EA70E3">
        <w:rPr>
          <w:rStyle w:val="hps"/>
          <w:rFonts w:ascii="Times New Roman" w:hAnsi="Times New Roman" w:cs="Times New Roman"/>
          <w:b/>
          <w:bCs/>
          <w:color w:val="000000"/>
          <w:sz w:val="24"/>
          <w:szCs w:val="24"/>
        </w:rPr>
        <w:t>zložená</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z</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väčšieho</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počtu</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systémov</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a</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subsystémov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zahŕňajúc</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rastliny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zvieratá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ľudí</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ich fyzické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ktoré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sú zapájané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do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stálych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procesov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vzájomnej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interakcie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so zmenami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jednom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systéme. Vedecké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štúdie aj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týchto oblastiach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ukázali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b/>
          <w:bCs/>
          <w:color w:val="000000"/>
          <w:sz w:val="24"/>
          <w:szCs w:val="24"/>
        </w:rPr>
        <w:t>rámci</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ekosystémov</w:t>
      </w:r>
      <w:r w:rsidRPr="00EA70E3">
        <w:rPr>
          <w:rFonts w:ascii="Times New Roman" w:hAnsi="Times New Roman" w:cs="Times New Roman"/>
          <w:b/>
          <w:bCs/>
          <w:color w:val="000000"/>
          <w:sz w:val="24"/>
          <w:szCs w:val="24"/>
        </w:rPr>
        <w:t>, sú </w:t>
      </w:r>
      <w:r w:rsidRPr="00EA70E3">
        <w:rPr>
          <w:rStyle w:val="hps"/>
          <w:rFonts w:ascii="Times New Roman" w:hAnsi="Times New Roman" w:cs="Times New Roman"/>
          <w:b/>
          <w:bCs/>
          <w:color w:val="000000"/>
          <w:sz w:val="24"/>
          <w:szCs w:val="24"/>
        </w:rPr>
        <w:t>všetky</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organizmy</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vzájomne</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prepojené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 xml:space="preserve">Aj </w:t>
      </w:r>
      <w:r w:rsidRPr="00EA70E3">
        <w:rPr>
          <w:rStyle w:val="hps"/>
          <w:rFonts w:ascii="Times New Roman" w:hAnsi="Times New Roman" w:cs="Times New Roman"/>
          <w:color w:val="000000"/>
          <w:sz w:val="24"/>
          <w:szCs w:val="24"/>
        </w:rPr>
        <w:lastRenderedPageBreak/>
        <w:t>v rámci tejto perspektívy sa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spoločnosť</w:t>
      </w:r>
      <w:r w:rsidRPr="00EA70E3">
        <w:rPr>
          <w:rFonts w:ascii="Times New Roman" w:hAnsi="Times New Roman" w:cs="Times New Roman"/>
          <w:color w:val="000000"/>
          <w:sz w:val="24"/>
          <w:szCs w:val="24"/>
        </w:rPr>
        <w:t> posudzuje z pohľadu </w:t>
      </w:r>
      <w:r w:rsidRPr="00EA70E3">
        <w:rPr>
          <w:rStyle w:val="hps"/>
          <w:rFonts w:ascii="Times New Roman" w:hAnsi="Times New Roman" w:cs="Times New Roman"/>
          <w:color w:val="000000"/>
          <w:sz w:val="24"/>
          <w:szCs w:val="24"/>
        </w:rPr>
        <w:t>dvoch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úrovni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makro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w:t>
      </w:r>
      <w:r w:rsidRPr="00EA70E3">
        <w:rPr>
          <w:rFonts w:ascii="Times New Roman" w:hAnsi="Times New Roman" w:cs="Times New Roman"/>
          <w:color w:val="000000"/>
          <w:sz w:val="24"/>
          <w:szCs w:val="24"/>
        </w:rPr>
        <w:t>inštitucionálnej) </w:t>
      </w:r>
      <w:r w:rsidRPr="00EA70E3">
        <w:rPr>
          <w:rStyle w:val="hps"/>
          <w:rFonts w:ascii="Times New Roman" w:hAnsi="Times New Roman" w:cs="Times New Roman"/>
          <w:color w:val="000000"/>
          <w:sz w:val="24"/>
          <w:szCs w:val="24"/>
        </w:rPr>
        <w:t>úrovne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mikro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w:t>
      </w:r>
      <w:r w:rsidRPr="00EA70E3">
        <w:rPr>
          <w:rFonts w:ascii="Times New Roman" w:hAnsi="Times New Roman" w:cs="Times New Roman"/>
          <w:color w:val="000000"/>
          <w:sz w:val="24"/>
          <w:szCs w:val="24"/>
        </w:rPr>
        <w:t>individuálnej) </w:t>
      </w:r>
      <w:r w:rsidRPr="00EA70E3">
        <w:rPr>
          <w:rStyle w:val="hps"/>
          <w:rFonts w:ascii="Times New Roman" w:hAnsi="Times New Roman" w:cs="Times New Roman"/>
          <w:color w:val="000000"/>
          <w:sz w:val="24"/>
          <w:szCs w:val="24"/>
        </w:rPr>
        <w:t xml:space="preserve">úrovne. </w:t>
      </w:r>
      <w:r w:rsidRPr="00EA70E3">
        <w:rPr>
          <w:rStyle w:val="hps"/>
          <w:rFonts w:ascii="Times New Roman" w:hAnsi="Times New Roman" w:cs="Times New Roman"/>
          <w:b/>
          <w:bCs/>
          <w:color w:val="000000"/>
          <w:sz w:val="24"/>
          <w:szCs w:val="24"/>
        </w:rPr>
        <w:t>Ekologická</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perspektíva</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tiež</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známa</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ako sociálno-ekologický</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model, ktorý</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používa</w:t>
      </w:r>
      <w:r w:rsidRPr="00EA70E3">
        <w:rPr>
          <w:rFonts w:ascii="Times New Roman" w:hAnsi="Times New Roman" w:cs="Times New Roman"/>
          <w:b/>
          <w:bCs/>
          <w:color w:val="000000"/>
          <w:sz w:val="24"/>
          <w:szCs w:val="24"/>
        </w:rPr>
        <w:t> a skúma </w:t>
      </w:r>
      <w:r w:rsidRPr="00EA70E3">
        <w:rPr>
          <w:rStyle w:val="hps"/>
          <w:rFonts w:ascii="Times New Roman" w:hAnsi="Times New Roman" w:cs="Times New Roman"/>
          <w:b/>
          <w:bCs/>
          <w:color w:val="000000"/>
          <w:sz w:val="24"/>
          <w:szCs w:val="24"/>
        </w:rPr>
        <w:t xml:space="preserve">v </w:t>
      </w:r>
      <w:r w:rsidR="008B72BF" w:rsidRPr="00EA70E3">
        <w:rPr>
          <w:rStyle w:val="hps"/>
          <w:rFonts w:ascii="Times New Roman" w:hAnsi="Times New Roman" w:cs="Times New Roman"/>
          <w:b/>
          <w:bCs/>
          <w:color w:val="000000"/>
          <w:sz w:val="24"/>
          <w:szCs w:val="24"/>
        </w:rPr>
        <w:t>s</w:t>
      </w:r>
      <w:r w:rsidRPr="00EA70E3">
        <w:rPr>
          <w:rStyle w:val="hps"/>
          <w:rFonts w:ascii="Times New Roman" w:hAnsi="Times New Roman" w:cs="Times New Roman"/>
          <w:b/>
          <w:bCs/>
          <w:color w:val="000000"/>
          <w:sz w:val="24"/>
          <w:szCs w:val="24"/>
        </w:rPr>
        <w:t>poločenských</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vedách</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dynamické</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vzťahy</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medzi</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jednotlivcami</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a</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zahŕňa</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niekoľko úrovní</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pohľadu</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sociálneho prostredia</w:t>
      </w:r>
      <w:r w:rsidRPr="00EA70E3">
        <w:rPr>
          <w:rFonts w:ascii="Times New Roman" w:hAnsi="Times New Roman" w:cs="Times New Roman"/>
          <w:b/>
          <w:bCs/>
          <w:color w:val="000000"/>
          <w:sz w:val="24"/>
          <w:szCs w:val="24"/>
        </w:rPr>
        <w:t>.</w:t>
      </w:r>
      <w:r w:rsidRPr="00EA70E3">
        <w:rPr>
          <w:rFonts w:ascii="Times New Roman" w:hAnsi="Times New Roman" w:cs="Times New Roman"/>
          <w:color w:val="000000"/>
          <w:sz w:val="24"/>
          <w:szCs w:val="24"/>
        </w:rPr>
        <w:t xml:space="preserve"> Sociálna ekológia poskytuje rámec pre pochopenie toho , ako jednotlivci a ich sociálne prostredie sa navzájom ovplyvňujú po celý život. </w:t>
      </w:r>
      <w:r w:rsidRPr="00EA70E3">
        <w:rPr>
          <w:rStyle w:val="hps"/>
          <w:rFonts w:ascii="Times New Roman" w:hAnsi="Times New Roman" w:cs="Times New Roman"/>
          <w:color w:val="000000"/>
          <w:sz w:val="24"/>
          <w:szCs w:val="24"/>
        </w:rPr>
        <w:t>Ekologická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perspektíva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využívaná predovšetkým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ako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kvalitatívny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aspekt výskumu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prírodných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vied</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kde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environmentálne faktory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majú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veľký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vplyv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 predmet výskumu</w:t>
      </w:r>
      <w:r w:rsidRPr="00EA70E3">
        <w:rPr>
          <w:rFonts w:ascii="Times New Roman" w:hAnsi="Times New Roman" w:cs="Times New Roman"/>
          <w:color w:val="000000"/>
          <w:sz w:val="24"/>
          <w:szCs w:val="24"/>
        </w:rPr>
        <w:t>.</w:t>
      </w:r>
      <w:r w:rsidRPr="00EA70E3">
        <w:rPr>
          <w:rStyle w:val="hps"/>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u w:val="single"/>
        </w:rPr>
        <w:t>Ekologická</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perspektíva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viditeľne zobrazuje </w:t>
      </w:r>
      <w:r w:rsidRPr="00EA70E3">
        <w:rPr>
          <w:rStyle w:val="hps"/>
          <w:rFonts w:ascii="Times New Roman" w:hAnsi="Times New Roman" w:cs="Times New Roman"/>
          <w:b/>
          <w:bCs/>
          <w:color w:val="000000"/>
          <w:sz w:val="24"/>
          <w:szCs w:val="24"/>
          <w:u w:val="single"/>
        </w:rPr>
        <w:t>potrebu</w:t>
      </w:r>
      <w:r w:rsidRPr="00EA70E3">
        <w:rPr>
          <w:rFonts w:ascii="Times New Roman" w:hAnsi="Times New Roman" w:cs="Times New Roman"/>
          <w:b/>
          <w:bCs/>
          <w:color w:val="000000"/>
          <w:sz w:val="24"/>
          <w:szCs w:val="24"/>
          <w:u w:val="single"/>
        </w:rPr>
        <w:t> </w:t>
      </w:r>
      <w:r w:rsidRPr="00EA70E3">
        <w:rPr>
          <w:rStyle w:val="hps"/>
          <w:rFonts w:ascii="Times New Roman" w:hAnsi="Times New Roman" w:cs="Times New Roman"/>
          <w:b/>
          <w:bCs/>
          <w:color w:val="000000"/>
          <w:sz w:val="24"/>
          <w:szCs w:val="24"/>
          <w:u w:val="single"/>
        </w:rPr>
        <w:t>zobraziť</w:t>
      </w:r>
      <w:r w:rsidRPr="00EA70E3">
        <w:rPr>
          <w:rFonts w:ascii="Times New Roman" w:hAnsi="Times New Roman" w:cs="Times New Roman"/>
          <w:b/>
          <w:bCs/>
          <w:color w:val="000000"/>
          <w:sz w:val="24"/>
          <w:szCs w:val="24"/>
          <w:u w:val="single"/>
        </w:rPr>
        <w:t> </w:t>
      </w:r>
      <w:r w:rsidRPr="00EA70E3">
        <w:rPr>
          <w:rStyle w:val="hps"/>
          <w:rFonts w:ascii="Times New Roman" w:hAnsi="Times New Roman" w:cs="Times New Roman"/>
          <w:b/>
          <w:bCs/>
          <w:color w:val="000000"/>
          <w:sz w:val="24"/>
          <w:szCs w:val="24"/>
          <w:u w:val="single"/>
        </w:rPr>
        <w:t>ľudí</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prostredie ako</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jednotný</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systém</w:t>
      </w:r>
      <w:r w:rsidRPr="00EA70E3">
        <w:rPr>
          <w:rStyle w:val="hps"/>
          <w:rFonts w:ascii="Times New Roman" w:hAnsi="Times New Roman" w:cs="Times New Roman"/>
          <w:color w:val="000000"/>
          <w:sz w:val="24"/>
          <w:szCs w:val="24"/>
        </w:rPr>
        <w:t xml:space="preserve"> 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rámci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konkrétneho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kultúrneho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historického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kontextu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Ako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človek</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životné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môže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byť tento kontext plne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chápaný,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len z hľadiska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ich vzťahu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 ktorom je každý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neustále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 vzájomne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ovplyvňovaný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Preto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všetky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koncepty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odvodené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ekologickej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metafory a nie sú ani samotným ani samostatným odkazom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 životnému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prostrediu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ale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každý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pojem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vyjadruje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určitú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osobu</w:t>
      </w:r>
      <w:r w:rsidRPr="00EA70E3">
        <w:rPr>
          <w:rFonts w:ascii="Times New Roman" w:hAnsi="Times New Roman" w:cs="Times New Roman"/>
          <w:color w:val="000000"/>
          <w:sz w:val="24"/>
          <w:szCs w:val="24"/>
        </w:rPr>
        <w:t>:</w:t>
      </w:r>
      <w:r w:rsidRPr="00EA70E3">
        <w:rPr>
          <w:rFonts w:ascii="Times New Roman" w:hAnsi="Times New Roman" w:cs="Times New Roman"/>
          <w:color w:val="000000"/>
          <w:sz w:val="24"/>
          <w:szCs w:val="24"/>
        </w:rPr>
        <w:br/>
        <w:t>– </w:t>
      </w:r>
      <w:r w:rsidRPr="00EA70E3">
        <w:rPr>
          <w:rStyle w:val="hps"/>
          <w:rFonts w:ascii="Times New Roman" w:hAnsi="Times New Roman" w:cs="Times New Roman"/>
          <w:color w:val="000000"/>
          <w:sz w:val="24"/>
          <w:szCs w:val="24"/>
        </w:rPr>
        <w:t>životné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prostredie</w:t>
      </w:r>
      <w:r w:rsidRPr="00EA70E3">
        <w:rPr>
          <w:rFonts w:ascii="Times New Roman" w:hAnsi="Times New Roman" w:cs="Times New Roman"/>
          <w:color w:val="000000"/>
          <w:sz w:val="24"/>
          <w:szCs w:val="24"/>
        </w:rPr>
        <w:br/>
      </w:r>
      <w:r w:rsidRPr="00EA70E3">
        <w:rPr>
          <w:rStyle w:val="hps"/>
          <w:rFonts w:ascii="Times New Roman" w:hAnsi="Times New Roman" w:cs="Times New Roman"/>
          <w:color w:val="000000"/>
          <w:sz w:val="24"/>
          <w:szCs w:val="24"/>
        </w:rPr>
        <w:t>– vzťah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či už</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to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pozitívny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negatívny alebo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neutrálny</w:t>
      </w:r>
      <w:r w:rsidRPr="00EA70E3">
        <w:rPr>
          <w:rFonts w:ascii="Times New Roman" w:hAnsi="Times New Roman" w:cs="Times New Roman"/>
          <w:color w:val="000000"/>
          <w:sz w:val="24"/>
          <w:szCs w:val="24"/>
        </w:rPr>
        <w:br/>
      </w:r>
      <w:r w:rsidRPr="00EA70E3">
        <w:rPr>
          <w:rStyle w:val="hps"/>
          <w:rFonts w:ascii="Times New Roman" w:hAnsi="Times New Roman" w:cs="Times New Roman"/>
          <w:color w:val="000000"/>
          <w:sz w:val="24"/>
          <w:szCs w:val="24"/>
        </w:rPr>
        <w:t>Mestská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štruktúra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má významný vplyv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spoločenské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procesy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w:t>
      </w:r>
      <w:r w:rsidRPr="00EA70E3">
        <w:rPr>
          <w:rFonts w:ascii="Times New Roman" w:hAnsi="Times New Roman" w:cs="Times New Roman"/>
          <w:color w:val="000000"/>
          <w:sz w:val="24"/>
          <w:szCs w:val="24"/>
        </w:rPr>
        <w:t>Ekologická“ </w:t>
      </w:r>
      <w:r w:rsidRPr="00EA70E3">
        <w:rPr>
          <w:rStyle w:val="hps"/>
          <w:rFonts w:ascii="Times New Roman" w:hAnsi="Times New Roman" w:cs="Times New Roman"/>
          <w:color w:val="000000"/>
          <w:sz w:val="24"/>
          <w:szCs w:val="24"/>
        </w:rPr>
        <w:t>perspektíva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sociológie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skúma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čo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deje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sociálnych podmienok</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dôsledku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vystavenia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ľudí</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zastavanému a od prírody líšiacemu sa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prostrediu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Ekosystémy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vrátane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ľudí</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žijúcich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 mestách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mestských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prostredí</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vyznačujú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špecifickými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interakciami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rozdiel</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od</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väčšiny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behaviorálnych (veda o správaní a reakcií človeka na podnety, naše správanie vzniká ako proces zámerného a podmieneného učenia. Teória sa zameriava na konkrétne správanie jednotlivca. Cieľom je zmena správania. )</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psychologických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teórií</w:t>
      </w:r>
      <w:r w:rsidRPr="00EA70E3">
        <w:rPr>
          <w:rFonts w:ascii="Times New Roman" w:hAnsi="Times New Roman" w:cs="Times New Roman"/>
          <w:color w:val="000000"/>
          <w:sz w:val="24"/>
          <w:szCs w:val="24"/>
        </w:rPr>
        <w:t>, sa </w:t>
      </w:r>
      <w:r w:rsidRPr="00EA70E3">
        <w:rPr>
          <w:rStyle w:val="hps"/>
          <w:rFonts w:ascii="Times New Roman" w:hAnsi="Times New Roman" w:cs="Times New Roman"/>
          <w:color w:val="000000"/>
          <w:sz w:val="24"/>
          <w:szCs w:val="24"/>
        </w:rPr>
        <w:t>ekologické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teórie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zameriavajú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vzájomné transakcie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medzi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systémami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zdôrazňujúc</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všetky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existujúce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prvky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rámci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ekosystému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hrajú rovnakú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úlohu v udržiavaní</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rovnováhy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celku</w:t>
      </w:r>
      <w:r w:rsidRPr="00EA70E3">
        <w:rPr>
          <w:rFonts w:ascii="Times New Roman" w:hAnsi="Times New Roman" w:cs="Times New Roman"/>
          <w:color w:val="000000"/>
          <w:sz w:val="24"/>
          <w:szCs w:val="24"/>
        </w:rPr>
        <w:t>. </w:t>
      </w:r>
      <w:r w:rsidRPr="00EA70E3">
        <w:rPr>
          <w:rStyle w:val="hps"/>
          <w:rFonts w:ascii="Times New Roman" w:hAnsi="Times New Roman" w:cs="Times New Roman"/>
          <w:b/>
          <w:bCs/>
          <w:color w:val="000000"/>
          <w:sz w:val="24"/>
          <w:szCs w:val="24"/>
        </w:rPr>
        <w:t>Ekológia</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bola vždy</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heterogénna</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oblasť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ktorá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nie jeden</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ale mnoho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ďalších</w:t>
      </w:r>
      <w:r w:rsidRPr="00EA70E3">
        <w:rPr>
          <w:rFonts w:ascii="Times New Roman" w:hAnsi="Times New Roman" w:cs="Times New Roman"/>
          <w:color w:val="000000"/>
          <w:sz w:val="24"/>
          <w:szCs w:val="24"/>
        </w:rPr>
        <w:t> úrovní, </w:t>
      </w:r>
      <w:r w:rsidRPr="00EA70E3">
        <w:rPr>
          <w:rStyle w:val="hps"/>
          <w:rFonts w:ascii="Times New Roman" w:hAnsi="Times New Roman" w:cs="Times New Roman"/>
          <w:color w:val="000000"/>
          <w:sz w:val="24"/>
          <w:szCs w:val="24"/>
        </w:rPr>
        <w:t>ktoré zodpovedajú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rozmanitým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vedeckým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filozofickým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sociálno</w:t>
      </w:r>
      <w:r w:rsidRPr="00EA70E3">
        <w:rPr>
          <w:rStyle w:val="atn"/>
          <w:rFonts w:ascii="Times New Roman" w:hAnsi="Times New Roman" w:cs="Times New Roman"/>
          <w:color w:val="000000"/>
          <w:sz w:val="24"/>
          <w:szCs w:val="24"/>
        </w:rPr>
        <w:t>–</w:t>
      </w:r>
      <w:r w:rsidRPr="00EA70E3">
        <w:rPr>
          <w:rFonts w:ascii="Times New Roman" w:hAnsi="Times New Roman" w:cs="Times New Roman"/>
          <w:color w:val="000000"/>
          <w:sz w:val="24"/>
          <w:szCs w:val="24"/>
        </w:rPr>
        <w:t>politickým k</w:t>
      </w:r>
      <w:r w:rsidRPr="00EA70E3">
        <w:rPr>
          <w:rStyle w:val="hps"/>
          <w:rFonts w:ascii="Times New Roman" w:hAnsi="Times New Roman" w:cs="Times New Roman"/>
          <w:color w:val="000000"/>
          <w:sz w:val="24"/>
          <w:szCs w:val="24"/>
        </w:rPr>
        <w:t>ontextom.</w:t>
      </w:r>
      <w:r w:rsidRPr="00EA70E3">
        <w:rPr>
          <w:rFonts w:ascii="Times New Roman" w:hAnsi="Times New Roman" w:cs="Times New Roman"/>
          <w:color w:val="000000"/>
          <w:sz w:val="24"/>
          <w:szCs w:val="24"/>
        </w:rPr>
        <w:t> </w:t>
      </w:r>
      <w:r w:rsidRPr="00EA70E3">
        <w:rPr>
          <w:rFonts w:ascii="Times New Roman" w:hAnsi="Times New Roman" w:cs="Times New Roman"/>
          <w:b/>
          <w:bCs/>
          <w:color w:val="000000"/>
          <w:sz w:val="24"/>
          <w:szCs w:val="24"/>
        </w:rPr>
        <w:t>Ekologický prístup</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môže</w:t>
      </w:r>
      <w:r w:rsidRPr="00EA70E3">
        <w:rPr>
          <w:rFonts w:ascii="Times New Roman" w:hAnsi="Times New Roman" w:cs="Times New Roman"/>
          <w:color w:val="000000"/>
          <w:sz w:val="24"/>
          <w:szCs w:val="24"/>
        </w:rPr>
        <w:t> byť najlepšie </w:t>
      </w:r>
      <w:r w:rsidRPr="00EA70E3">
        <w:rPr>
          <w:rStyle w:val="hps"/>
          <w:rFonts w:ascii="Times New Roman" w:hAnsi="Times New Roman" w:cs="Times New Roman"/>
          <w:color w:val="000000"/>
          <w:sz w:val="24"/>
          <w:szCs w:val="24"/>
        </w:rPr>
        <w:t>uplatňovaný a chápaný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 praxi sociálnej práce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ako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pohľad</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osoby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rodiny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kultúry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spoločenstvo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jej politiku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identifikovať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zasiahnuť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silné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slabé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stránky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transakčných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procesoch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medzi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t</w:t>
      </w:r>
      <w:r w:rsidRPr="00EA70E3">
        <w:rPr>
          <w:rStyle w:val="hps"/>
          <w:rFonts w:ascii="Times New Roman" w:hAnsi="Times New Roman" w:cs="Times New Roman"/>
          <w:color w:val="000000"/>
          <w:sz w:val="24"/>
          <w:szCs w:val="24"/>
        </w:rPr>
        <w:lastRenderedPageBreak/>
        <w:t>ýmito systémami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Ekologická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perspektíva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teória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systémov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sociálnej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vedy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ktorá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snaží poskytovať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w:t>
      </w:r>
      <w:r w:rsidRPr="00EA70E3">
        <w:rPr>
          <w:rFonts w:ascii="Times New Roman" w:hAnsi="Times New Roman" w:cs="Times New Roman"/>
          <w:color w:val="000000"/>
          <w:sz w:val="24"/>
          <w:szCs w:val="24"/>
        </w:rPr>
        <w:t>veľký </w:t>
      </w:r>
      <w:r w:rsidRPr="00EA70E3">
        <w:rPr>
          <w:rStyle w:val="hps"/>
          <w:rFonts w:ascii="Times New Roman" w:hAnsi="Times New Roman" w:cs="Times New Roman"/>
          <w:color w:val="000000"/>
          <w:sz w:val="24"/>
          <w:szCs w:val="24"/>
        </w:rPr>
        <w:t>obraz</w:t>
      </w:r>
      <w:r w:rsidRPr="00EA70E3">
        <w:rPr>
          <w:rFonts w:ascii="Times New Roman" w:hAnsi="Times New Roman" w:cs="Times New Roman"/>
          <w:color w:val="000000"/>
          <w:sz w:val="24"/>
          <w:szCs w:val="24"/>
        </w:rPr>
        <w:t>“ – </w:t>
      </w:r>
      <w:r w:rsidRPr="00EA70E3">
        <w:rPr>
          <w:rStyle w:val="hps"/>
          <w:rFonts w:ascii="Times New Roman" w:hAnsi="Times New Roman" w:cs="Times New Roman"/>
          <w:color w:val="000000"/>
          <w:sz w:val="24"/>
          <w:szCs w:val="24"/>
        </w:rPr>
        <w:t>pohľad</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spoločenské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javy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ktoré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vyskytujú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rôznych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úrovniach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 spoločnosti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rôznych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systémoch</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V</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podstate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b/>
          <w:bCs/>
          <w:color w:val="000000"/>
          <w:sz w:val="24"/>
          <w:szCs w:val="24"/>
          <w:u w:val="single"/>
        </w:rPr>
        <w:t>ekologické hľadisko</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berie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do úvahy</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vplyv faktorov</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prostredia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na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viacerých</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úrovniach</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w:t>
      </w:r>
      <w:r w:rsidRPr="00EA70E3">
        <w:rPr>
          <w:rFonts w:ascii="Times New Roman" w:hAnsi="Times New Roman" w:cs="Times New Roman"/>
          <w:color w:val="000000"/>
          <w:sz w:val="24"/>
          <w:szCs w:val="24"/>
          <w:u w:val="single"/>
        </w:rPr>
        <w:t>napr. </w:t>
      </w:r>
      <w:r w:rsidRPr="00EA70E3">
        <w:rPr>
          <w:rStyle w:val="hps"/>
          <w:rFonts w:ascii="Times New Roman" w:hAnsi="Times New Roman" w:cs="Times New Roman"/>
          <w:color w:val="000000"/>
          <w:sz w:val="24"/>
          <w:szCs w:val="24"/>
          <w:u w:val="single"/>
        </w:rPr>
        <w:t>rodina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škola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národ</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ako</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tvar</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individuálneho správania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Základnou myšlienkou je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zakotvenie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rámca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v ktorom každý</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systém funguje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v prevádzke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iného systému</w:t>
      </w:r>
      <w:r w:rsidRPr="00EA70E3">
        <w:rPr>
          <w:rFonts w:ascii="Times New Roman" w:hAnsi="Times New Roman" w:cs="Times New Roman"/>
          <w:color w:val="000000"/>
          <w:sz w:val="24"/>
          <w:szCs w:val="24"/>
          <w:u w:val="single"/>
        </w:rPr>
        <w:t>.</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ekológii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 </w:t>
      </w:r>
      <w:r w:rsidRPr="00EA70E3">
        <w:rPr>
          <w:rStyle w:val="hps"/>
          <w:rFonts w:ascii="Times New Roman" w:hAnsi="Times New Roman" w:cs="Times New Roman"/>
          <w:b/>
          <w:bCs/>
          <w:color w:val="000000"/>
          <w:sz w:val="24"/>
          <w:szCs w:val="24"/>
        </w:rPr>
        <w:t>adaptácia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považovaná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kolektívny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proces</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systémovej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úrovni</w:t>
      </w:r>
      <w:r w:rsidRPr="00EA70E3">
        <w:rPr>
          <w:rFonts w:ascii="Times New Roman" w:hAnsi="Times New Roman" w:cs="Times New Roman"/>
          <w:color w:val="000000"/>
          <w:sz w:val="24"/>
          <w:szCs w:val="24"/>
        </w:rPr>
        <w:t> uprednostňovaný pred </w:t>
      </w:r>
      <w:r w:rsidRPr="00EA70E3">
        <w:rPr>
          <w:rStyle w:val="hps"/>
          <w:rFonts w:ascii="Times New Roman" w:hAnsi="Times New Roman" w:cs="Times New Roman"/>
          <w:color w:val="000000"/>
          <w:sz w:val="24"/>
          <w:szCs w:val="24"/>
        </w:rPr>
        <w:t>individuálnym procesom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ktorý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 viac myšlienkovo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dosiahnuteľný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keď</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populácia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dostatočne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usporiadaná</w:t>
      </w:r>
      <w:r w:rsidRPr="00EA70E3">
        <w:rPr>
          <w:rFonts w:ascii="Times New Roman" w:hAnsi="Times New Roman" w:cs="Times New Roman"/>
          <w:color w:val="000000"/>
          <w:sz w:val="24"/>
          <w:szCs w:val="24"/>
        </w:rPr>
        <w:t> a </w:t>
      </w:r>
      <w:r w:rsidRPr="00EA70E3">
        <w:rPr>
          <w:rStyle w:val="hps"/>
          <w:rFonts w:ascii="Times New Roman" w:hAnsi="Times New Roman" w:cs="Times New Roman"/>
          <w:color w:val="000000"/>
          <w:sz w:val="24"/>
          <w:szCs w:val="24"/>
        </w:rPr>
        <w:t>schopná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pôsobiť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ako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celok</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súvislosti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Environmentom. </w:t>
      </w:r>
      <w:r w:rsidRPr="00EA70E3">
        <w:rPr>
          <w:rStyle w:val="hps"/>
          <w:rFonts w:ascii="Times New Roman" w:hAnsi="Times New Roman" w:cs="Times New Roman"/>
          <w:b/>
          <w:bCs/>
          <w:color w:val="000000"/>
          <w:sz w:val="24"/>
          <w:szCs w:val="24"/>
          <w:u w:val="single"/>
        </w:rPr>
        <w:t>Ekologická</w:t>
      </w:r>
      <w:r w:rsidRPr="00EA70E3">
        <w:rPr>
          <w:rFonts w:ascii="Times New Roman" w:hAnsi="Times New Roman" w:cs="Times New Roman"/>
          <w:b/>
          <w:bCs/>
          <w:color w:val="000000"/>
          <w:sz w:val="24"/>
          <w:szCs w:val="24"/>
          <w:u w:val="single"/>
        </w:rPr>
        <w:t> </w:t>
      </w:r>
      <w:r w:rsidRPr="00EA70E3">
        <w:rPr>
          <w:rStyle w:val="hps"/>
          <w:rFonts w:ascii="Times New Roman" w:hAnsi="Times New Roman" w:cs="Times New Roman"/>
          <w:b/>
          <w:bCs/>
          <w:color w:val="000000"/>
          <w:sz w:val="24"/>
          <w:szCs w:val="24"/>
          <w:u w:val="single"/>
        </w:rPr>
        <w:t>perspektíva</w:t>
      </w:r>
      <w:r w:rsidRPr="00EA70E3">
        <w:rPr>
          <w:rFonts w:ascii="Times New Roman" w:hAnsi="Times New Roman" w:cs="Times New Roman"/>
          <w:b/>
          <w:bCs/>
          <w:color w:val="000000"/>
          <w:sz w:val="24"/>
          <w:szCs w:val="24"/>
          <w:u w:val="single"/>
        </w:rPr>
        <w:t> </w:t>
      </w:r>
      <w:r w:rsidRPr="00EA70E3">
        <w:rPr>
          <w:rStyle w:val="hps"/>
          <w:rFonts w:ascii="Times New Roman" w:hAnsi="Times New Roman" w:cs="Times New Roman"/>
          <w:b/>
          <w:bCs/>
          <w:color w:val="000000"/>
          <w:sz w:val="24"/>
          <w:szCs w:val="24"/>
          <w:u w:val="single"/>
        </w:rPr>
        <w:t>zahŕňa</w:t>
      </w:r>
      <w:r w:rsidRPr="00EA70E3">
        <w:rPr>
          <w:rStyle w:val="hps"/>
          <w:rFonts w:ascii="Times New Roman" w:hAnsi="Times New Roman" w:cs="Times New Roman"/>
          <w:color w:val="000000"/>
          <w:sz w:val="24"/>
          <w:szCs w:val="24"/>
          <w:u w:val="single"/>
        </w:rPr>
        <w:t> fyzické</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sociálne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kultúrne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historické</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aspekty</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kontextu</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w:t>
      </w:r>
      <w:r w:rsidRPr="00EA70E3">
        <w:rPr>
          <w:rFonts w:ascii="Times New Roman" w:hAnsi="Times New Roman" w:cs="Times New Roman"/>
          <w:color w:val="000000"/>
          <w:sz w:val="24"/>
          <w:szCs w:val="24"/>
          <w:u w:val="single"/>
        </w:rPr>
        <w:t>vrátane </w:t>
      </w:r>
      <w:r w:rsidRPr="00EA70E3">
        <w:rPr>
          <w:rStyle w:val="hps"/>
          <w:rFonts w:ascii="Times New Roman" w:hAnsi="Times New Roman" w:cs="Times New Roman"/>
          <w:color w:val="000000"/>
          <w:sz w:val="24"/>
          <w:szCs w:val="24"/>
          <w:u w:val="single"/>
        </w:rPr>
        <w:t>trendov</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na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miestnej</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i</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globálnej</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úrovni</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ako</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je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globalizácia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urbanizácia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rozsiahle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zmeny životného</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prostredia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rovnako</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ako</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atribúty</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správania sa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osôb.</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Je to</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dôležité</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pre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výskum</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b/>
          <w:bCs/>
          <w:color w:val="000000"/>
          <w:sz w:val="24"/>
          <w:szCs w:val="24"/>
          <w:u w:val="single"/>
        </w:rPr>
        <w:t>rozvojovej politiky</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ktoré</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sú zamerané</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na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zmenu</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sociálnych problémov</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ako</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napríklad</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domáce násilie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chudoba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a</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devastácie</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životného</w:t>
      </w:r>
      <w:r w:rsidRPr="00EA70E3">
        <w:rPr>
          <w:rFonts w:ascii="Times New Roman" w:hAnsi="Times New Roman" w:cs="Times New Roman"/>
          <w:color w:val="000000"/>
          <w:sz w:val="24"/>
          <w:szCs w:val="24"/>
          <w:u w:val="single"/>
        </w:rPr>
        <w:t> </w:t>
      </w:r>
      <w:r w:rsidRPr="00EA70E3">
        <w:rPr>
          <w:rStyle w:val="hps"/>
          <w:rFonts w:ascii="Times New Roman" w:hAnsi="Times New Roman" w:cs="Times New Roman"/>
          <w:color w:val="000000"/>
          <w:sz w:val="24"/>
          <w:szCs w:val="24"/>
          <w:u w:val="single"/>
        </w:rPr>
        <w:t>prostredia</w:t>
      </w:r>
      <w:r w:rsidRPr="00EA70E3">
        <w:rPr>
          <w:rFonts w:ascii="Times New Roman" w:hAnsi="Times New Roman" w:cs="Times New Roman"/>
          <w:color w:val="000000"/>
          <w:sz w:val="24"/>
          <w:szCs w:val="24"/>
        </w:rPr>
        <w:t>.</w:t>
      </w:r>
      <w:r w:rsidRPr="00EA70E3">
        <w:rPr>
          <w:rFonts w:ascii="Times New Roman" w:hAnsi="Times New Roman" w:cs="Times New Roman"/>
          <w:color w:val="000000"/>
          <w:sz w:val="24"/>
          <w:szCs w:val="24"/>
        </w:rPr>
        <w:br/>
      </w:r>
      <w:r w:rsidRPr="00EA70E3">
        <w:rPr>
          <w:rStyle w:val="hps"/>
          <w:rFonts w:ascii="Times New Roman" w:hAnsi="Times New Roman" w:cs="Times New Roman"/>
          <w:color w:val="000000"/>
          <w:sz w:val="24"/>
          <w:szCs w:val="24"/>
        </w:rPr>
        <w:t>Srdcom</w:t>
      </w:r>
      <w:r w:rsidRPr="00EA70E3">
        <w:rPr>
          <w:rFonts w:ascii="Times New Roman" w:hAnsi="Times New Roman" w:cs="Times New Roman"/>
          <w:color w:val="000000"/>
          <w:sz w:val="24"/>
          <w:szCs w:val="24"/>
        </w:rPr>
        <w:t> </w:t>
      </w:r>
      <w:r w:rsidRPr="00EA70E3">
        <w:rPr>
          <w:rStyle w:val="hps"/>
          <w:rFonts w:ascii="Times New Roman" w:hAnsi="Times New Roman" w:cs="Times New Roman"/>
          <w:b/>
          <w:bCs/>
          <w:color w:val="000000"/>
          <w:sz w:val="24"/>
          <w:szCs w:val="24"/>
        </w:rPr>
        <w:t>ekologického</w:t>
      </w:r>
      <w:r w:rsidRPr="00EA70E3">
        <w:rPr>
          <w:rFonts w:ascii="Times New Roman" w:hAnsi="Times New Roman" w:cs="Times New Roman"/>
          <w:b/>
          <w:bCs/>
          <w:color w:val="000000"/>
          <w:sz w:val="24"/>
          <w:szCs w:val="24"/>
        </w:rPr>
        <w:t> </w:t>
      </w:r>
      <w:r w:rsidRPr="00EA70E3">
        <w:rPr>
          <w:rStyle w:val="hps"/>
          <w:rFonts w:ascii="Times New Roman" w:hAnsi="Times New Roman" w:cs="Times New Roman"/>
          <w:b/>
          <w:bCs/>
          <w:color w:val="000000"/>
          <w:sz w:val="24"/>
          <w:szCs w:val="24"/>
        </w:rPr>
        <w:t>myslenia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prirodzený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ekosystém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Existuje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celá rada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primárnych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prispievateľov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ekologickému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spôsobu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myslenia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oblasti verejného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zdravia ako vedecký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odbor ľudskej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ekológie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sociálnej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ekológie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ekologickej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psychológie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psychológie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životného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prostredia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ekologickej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komunity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psychológie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Ekologický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pohľad</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zdravie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kladie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dôraz</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individuálne 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kontextové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systémy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vzájomne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previazané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vzťahy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medzi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nimi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individuálnej úrovni sa to predovšetkým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týka spôsobu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akým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ľudia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môžu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zmeniť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aspekty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ich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správania sa a prirodzeného prístupu k problematike ekológie. Rozsah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rôznorodosť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správania sa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prostredia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danej lokalite,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môže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byť svedectvom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spokojnosti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kvalite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života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ľudí. Perspektíva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predpokladá</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príslušné zmeny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 životnom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prostredí</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povedú aj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 zmenám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jednotlivcov</w:t>
      </w:r>
      <w:r w:rsidRPr="00EA70E3">
        <w:rPr>
          <w:rFonts w:ascii="Times New Roman" w:hAnsi="Times New Roman" w:cs="Times New Roman"/>
          <w:color w:val="000000"/>
          <w:sz w:val="24"/>
          <w:szCs w:val="24"/>
        </w:rPr>
        <w:t> s nutnosťou vzájomnej podpory a motivácie</w:t>
      </w:r>
      <w:r w:rsidRPr="00EA70E3">
        <w:rPr>
          <w:rStyle w:val="hps"/>
          <w:rFonts w:ascii="Times New Roman" w:hAnsi="Times New Roman" w:cs="Times New Roman"/>
          <w:color w:val="000000"/>
          <w:sz w:val="24"/>
          <w:szCs w:val="24"/>
        </w:rPr>
        <w:t>. Jedná sa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stanovisko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konceptualizácie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dozrievania človeka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vzťahu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meniacemu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sa prostrediu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sociálne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fyzické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psychické. Evolúcia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je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dedičstve</w:t>
      </w:r>
      <w:r w:rsidRPr="00EA70E3">
        <w:rPr>
          <w:rFonts w:ascii="Times New Roman" w:hAnsi="Times New Roman" w:cs="Times New Roman"/>
          <w:color w:val="000000"/>
          <w:sz w:val="24"/>
          <w:szCs w:val="24"/>
        </w:rPr>
        <w:t> s apelom a výzvou na </w:t>
      </w:r>
      <w:r w:rsidRPr="00EA70E3">
        <w:rPr>
          <w:rStyle w:val="hps"/>
          <w:rFonts w:ascii="Times New Roman" w:hAnsi="Times New Roman" w:cs="Times New Roman"/>
          <w:color w:val="000000"/>
          <w:sz w:val="24"/>
          <w:szCs w:val="24"/>
        </w:rPr>
        <w:t>súčasné</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generácie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premýšľať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w:t>
      </w:r>
      <w:r w:rsidRPr="00EA70E3">
        <w:rPr>
          <w:rFonts w:ascii="Times New Roman" w:hAnsi="Times New Roman" w:cs="Times New Roman"/>
          <w:color w:val="000000"/>
          <w:sz w:val="24"/>
          <w:szCs w:val="24"/>
        </w:rPr>
        <w:t> ich </w:t>
      </w:r>
      <w:r w:rsidRPr="00EA70E3">
        <w:rPr>
          <w:rStyle w:val="hps"/>
          <w:rFonts w:ascii="Times New Roman" w:hAnsi="Times New Roman" w:cs="Times New Roman"/>
          <w:color w:val="000000"/>
          <w:sz w:val="24"/>
          <w:szCs w:val="24"/>
        </w:rPr>
        <w:t>povinnosti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 budúcim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generáciám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so </w:t>
      </w:r>
      <w:r w:rsidRPr="00EA70E3">
        <w:rPr>
          <w:rStyle w:val="hps"/>
          <w:rFonts w:ascii="Times New Roman" w:hAnsi="Times New Roman" w:cs="Times New Roman"/>
          <w:color w:val="000000"/>
          <w:sz w:val="24"/>
          <w:szCs w:val="24"/>
        </w:rPr>
        <w:t>spravodlivým plnením</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medzigeneračných potrieb</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túžob</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Krehkosť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našej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existencie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ako jednotlivca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komunity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populácie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stáva</w:t>
      </w:r>
      <w:r w:rsidRPr="00EA70E3">
        <w:rPr>
          <w:rFonts w:ascii="Times New Roman" w:hAnsi="Times New Roman" w:cs="Times New Roman"/>
          <w:color w:val="000000"/>
          <w:sz w:val="24"/>
          <w:szCs w:val="24"/>
        </w:rPr>
        <w:t> stále </w:t>
      </w:r>
      <w:r w:rsidRPr="00EA70E3">
        <w:rPr>
          <w:rStyle w:val="hps"/>
          <w:rFonts w:ascii="Times New Roman" w:hAnsi="Times New Roman" w:cs="Times New Roman"/>
          <w:color w:val="000000"/>
          <w:sz w:val="24"/>
          <w:szCs w:val="24"/>
        </w:rPr>
        <w:t>jasnejšou vo chvíli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keď</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sme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konfrontovaní</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veľkými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 neočakávanými zmenami</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oblasti životného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prostredia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ako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sú</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dôsledky veľkých</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búrok</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záplav</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 xml:space="preserve">ďalších </w:t>
      </w:r>
      <w:r w:rsidRPr="00EA70E3">
        <w:rPr>
          <w:rStyle w:val="hps"/>
          <w:rFonts w:ascii="Times New Roman" w:hAnsi="Times New Roman" w:cs="Times New Roman"/>
          <w:color w:val="000000"/>
          <w:sz w:val="24"/>
          <w:szCs w:val="24"/>
        </w:rPr>
        <w:lastRenderedPageBreak/>
        <w:t>anomálií</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Musíme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ďalej</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rozvíjať naše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chápanie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ľudského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života ako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druhu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ktorý</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sa neustále</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vyvíja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ako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súčasť</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globálneho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ekosystému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nášho sociálneho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stavu</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a</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úlohy kultúry</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v týchto</w:t>
      </w:r>
      <w:r w:rsidRPr="00EA70E3">
        <w:rPr>
          <w:rFonts w:ascii="Times New Roman" w:hAnsi="Times New Roman" w:cs="Times New Roman"/>
          <w:color w:val="000000"/>
          <w:sz w:val="24"/>
          <w:szCs w:val="24"/>
        </w:rPr>
        <w:t> </w:t>
      </w:r>
      <w:r w:rsidRPr="00EA70E3">
        <w:rPr>
          <w:rStyle w:val="hps"/>
          <w:rFonts w:ascii="Times New Roman" w:hAnsi="Times New Roman" w:cs="Times New Roman"/>
          <w:color w:val="000000"/>
          <w:sz w:val="24"/>
          <w:szCs w:val="24"/>
        </w:rPr>
        <w:t>procesoch</w:t>
      </w:r>
      <w:r w:rsidRPr="00EA70E3">
        <w:rPr>
          <w:rFonts w:ascii="Times New Roman" w:hAnsi="Times New Roman" w:cs="Times New Roman"/>
          <w:color w:val="000000"/>
          <w:sz w:val="24"/>
          <w:szCs w:val="24"/>
        </w:rPr>
        <w:t>.</w:t>
      </w:r>
    </w:p>
    <w:p w14:paraId="6B8F18B4" w14:textId="6BB3A860" w:rsidR="00052F49" w:rsidRPr="00EA70E3" w:rsidRDefault="00052F49" w:rsidP="00EA70E3">
      <w:pPr>
        <w:spacing w:before="100" w:beforeAutospacing="1" w:after="100" w:afterAutospacing="1" w:line="360" w:lineRule="auto"/>
        <w:rPr>
          <w:rFonts w:ascii="Times New Roman" w:hAnsi="Times New Roman" w:cs="Times New Roman"/>
          <w:color w:val="000000"/>
          <w:sz w:val="24"/>
          <w:szCs w:val="24"/>
        </w:rPr>
      </w:pPr>
    </w:p>
    <w:p w14:paraId="664F55CC" w14:textId="0C9B54BF" w:rsidR="00052F49" w:rsidRPr="00EA70E3" w:rsidRDefault="00052F49" w:rsidP="00EA70E3">
      <w:pPr>
        <w:spacing w:before="100" w:beforeAutospacing="1" w:after="100" w:afterAutospacing="1" w:line="360" w:lineRule="auto"/>
        <w:rPr>
          <w:rFonts w:ascii="Times New Roman" w:hAnsi="Times New Roman" w:cs="Times New Roman"/>
          <w:color w:val="000000"/>
          <w:sz w:val="24"/>
          <w:szCs w:val="24"/>
        </w:rPr>
      </w:pPr>
    </w:p>
    <w:p w14:paraId="3E0ECA80" w14:textId="587B634B" w:rsidR="00052F49" w:rsidRPr="00EA70E3" w:rsidRDefault="00052F49" w:rsidP="00EA70E3">
      <w:pPr>
        <w:spacing w:before="100" w:beforeAutospacing="1" w:after="100" w:afterAutospacing="1" w:line="360" w:lineRule="auto"/>
        <w:rPr>
          <w:rFonts w:ascii="Times New Roman" w:hAnsi="Times New Roman" w:cs="Times New Roman"/>
          <w:color w:val="000000"/>
          <w:sz w:val="24"/>
          <w:szCs w:val="24"/>
        </w:rPr>
      </w:pPr>
    </w:p>
    <w:p w14:paraId="109D2970" w14:textId="784B6475" w:rsidR="00052F49" w:rsidRPr="00EA70E3" w:rsidRDefault="00052F49" w:rsidP="00EA70E3">
      <w:pPr>
        <w:spacing w:before="100" w:beforeAutospacing="1" w:after="100" w:afterAutospacing="1" w:line="360" w:lineRule="auto"/>
        <w:rPr>
          <w:rFonts w:ascii="Times New Roman" w:hAnsi="Times New Roman" w:cs="Times New Roman"/>
          <w:color w:val="000000"/>
          <w:sz w:val="24"/>
          <w:szCs w:val="24"/>
        </w:rPr>
      </w:pPr>
    </w:p>
    <w:p w14:paraId="7F59D43C" w14:textId="34300C31" w:rsidR="00052F49" w:rsidRPr="00EA70E3" w:rsidRDefault="00052F49" w:rsidP="00EA70E3">
      <w:pPr>
        <w:spacing w:before="100" w:beforeAutospacing="1" w:after="100" w:afterAutospacing="1" w:line="360" w:lineRule="auto"/>
        <w:rPr>
          <w:rFonts w:ascii="Times New Roman" w:hAnsi="Times New Roman" w:cs="Times New Roman"/>
          <w:color w:val="000000"/>
          <w:sz w:val="24"/>
          <w:szCs w:val="24"/>
        </w:rPr>
      </w:pPr>
    </w:p>
    <w:p w14:paraId="379AEE3B" w14:textId="504799D7" w:rsidR="00052F49" w:rsidRPr="00EA70E3" w:rsidRDefault="00052F49"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 xml:space="preserve">22. Paradigmy sociálnej práce. Vymedzenie pojmu paradigma. Paradigmy sociálnej práce? Paradigmy podľa </w:t>
      </w:r>
      <w:proofErr w:type="spellStart"/>
      <w:r w:rsidRPr="00EA70E3">
        <w:rPr>
          <w:rFonts w:ascii="Times New Roman" w:hAnsi="Times New Roman" w:cs="Times New Roman"/>
          <w:color w:val="FF0000"/>
          <w:sz w:val="24"/>
          <w:szCs w:val="24"/>
        </w:rPr>
        <w:t>Payneho</w:t>
      </w:r>
      <w:proofErr w:type="spellEnd"/>
      <w:r w:rsidRPr="00EA70E3">
        <w:rPr>
          <w:rFonts w:ascii="Times New Roman" w:hAnsi="Times New Roman" w:cs="Times New Roman"/>
          <w:color w:val="FF0000"/>
          <w:sz w:val="24"/>
          <w:szCs w:val="24"/>
        </w:rPr>
        <w:t xml:space="preserve"> (1991 a 2005) a iných autorov</w:t>
      </w:r>
    </w:p>
    <w:p w14:paraId="65E5A153" w14:textId="356ACD49" w:rsidR="00052F49" w:rsidRPr="00EA70E3" w:rsidRDefault="00052F49" w:rsidP="00EA70E3">
      <w:pPr>
        <w:spacing w:line="360" w:lineRule="auto"/>
        <w:rPr>
          <w:rFonts w:ascii="Times New Roman" w:hAnsi="Times New Roman" w:cs="Times New Roman"/>
          <w:color w:val="FF0000"/>
          <w:sz w:val="24"/>
          <w:szCs w:val="24"/>
        </w:rPr>
      </w:pPr>
    </w:p>
    <w:p w14:paraId="5D524515" w14:textId="77777777" w:rsidR="00052F49" w:rsidRPr="00EA70E3" w:rsidRDefault="00052F49" w:rsidP="00EA70E3">
      <w:pPr>
        <w:spacing w:line="360" w:lineRule="auto"/>
        <w:rPr>
          <w:rFonts w:ascii="Times New Roman" w:hAnsi="Times New Roman" w:cs="Times New Roman"/>
          <w:color w:val="FF0000"/>
          <w:sz w:val="24"/>
          <w:szCs w:val="24"/>
        </w:rPr>
      </w:pPr>
    </w:p>
    <w:p w14:paraId="0D0C9ACA" w14:textId="77777777" w:rsidR="00052F49" w:rsidRPr="00EA70E3" w:rsidRDefault="00052F49" w:rsidP="00EA70E3">
      <w:pPr>
        <w:pStyle w:val="Zkladntext"/>
        <w:spacing w:after="0" w:line="360" w:lineRule="auto"/>
        <w:jc w:val="both"/>
        <w:rPr>
          <w:b/>
          <w:caps/>
          <w:u w:val="single"/>
        </w:rPr>
      </w:pPr>
    </w:p>
    <w:p w14:paraId="546B3FE0" w14:textId="1541815D" w:rsidR="00052F49" w:rsidRPr="00EA70E3" w:rsidRDefault="00052F49" w:rsidP="00EA70E3">
      <w:pPr>
        <w:pStyle w:val="Zkladntext"/>
        <w:spacing w:after="0" w:line="360" w:lineRule="auto"/>
        <w:jc w:val="both"/>
        <w:rPr>
          <w:b/>
        </w:rPr>
      </w:pPr>
      <w:r w:rsidRPr="00EA70E3">
        <w:rPr>
          <w:b/>
          <w:caps/>
          <w:u w:val="single"/>
        </w:rPr>
        <w:t>Paradigma</w:t>
      </w:r>
      <w:r w:rsidRPr="00EA70E3">
        <w:t xml:space="preserve"> – grécky = </w:t>
      </w:r>
      <w:r w:rsidRPr="00EA70E3">
        <w:rPr>
          <w:b/>
        </w:rPr>
        <w:t>príklad, vzor</w:t>
      </w:r>
      <w:r w:rsidRPr="00EA70E3">
        <w:t xml:space="preserve"> ale aj </w:t>
      </w:r>
      <w:r w:rsidRPr="00EA70E3">
        <w:rPr>
          <w:b/>
        </w:rPr>
        <w:t xml:space="preserve">model, koncept, teória. </w:t>
      </w:r>
    </w:p>
    <w:p w14:paraId="317E4B11" w14:textId="2873FF8E" w:rsidR="00052F49" w:rsidRPr="00EA70E3" w:rsidRDefault="00052F49" w:rsidP="00EA70E3">
      <w:pPr>
        <w:pStyle w:val="Zkladntext"/>
        <w:spacing w:after="0" w:line="360" w:lineRule="auto"/>
        <w:jc w:val="both"/>
      </w:pPr>
      <w:r w:rsidRPr="00EA70E3">
        <w:t>Je to modelový filozofický prístup, mení sa v čase. Je to systém základných vedeckých poznatkov (teórií) a metód, podľa vzoru kt. sa uskutočňujú výskumy v danej oblasti poznania (disciplíne) v určitom historickom období. Paradigma je pôsob myslenia a zákl. orientácia výskumu</w:t>
      </w:r>
      <w:r w:rsidR="009C2B4F">
        <w:rPr>
          <w:lang w:val="sk-SK"/>
        </w:rPr>
        <w:t xml:space="preserve"> v danom vedeckom odbore</w:t>
      </w:r>
      <w:r w:rsidRPr="00EA70E3">
        <w:t xml:space="preserve">. Tento pojem zaviedol do metodológie vedy americký fyzik a historik </w:t>
      </w:r>
      <w:r w:rsidRPr="00EA70E3">
        <w:rPr>
          <w:b/>
        </w:rPr>
        <w:t xml:space="preserve">T. </w:t>
      </w:r>
      <w:proofErr w:type="spellStart"/>
      <w:r w:rsidRPr="00EA70E3">
        <w:rPr>
          <w:b/>
        </w:rPr>
        <w:t>Kuhn</w:t>
      </w:r>
      <w:proofErr w:type="spellEnd"/>
      <w:r w:rsidRPr="00EA70E3">
        <w:rPr>
          <w:b/>
        </w:rPr>
        <w:t>.</w:t>
      </w:r>
      <w:r w:rsidRPr="00EA70E3">
        <w:rPr>
          <w:b/>
          <w:bCs/>
          <w:color w:val="FF0000"/>
        </w:rPr>
        <w:t xml:space="preserve"> </w:t>
      </w:r>
    </w:p>
    <w:p w14:paraId="5E3B6215" w14:textId="77777777" w:rsidR="008F6827" w:rsidRPr="008F6827" w:rsidRDefault="00052F49" w:rsidP="00B61721">
      <w:pPr>
        <w:numPr>
          <w:ilvl w:val="0"/>
          <w:numId w:val="59"/>
        </w:numPr>
        <w:spacing w:line="360" w:lineRule="auto"/>
        <w:jc w:val="both"/>
        <w:rPr>
          <w:rFonts w:ascii="Times New Roman" w:hAnsi="Times New Roman"/>
          <w:sz w:val="24"/>
          <w:szCs w:val="24"/>
        </w:rPr>
      </w:pPr>
      <w:r w:rsidRPr="00EA70E3">
        <w:rPr>
          <w:rFonts w:ascii="Times New Roman" w:hAnsi="Times New Roman" w:cs="Times New Roman"/>
          <w:b/>
          <w:sz w:val="24"/>
          <w:szCs w:val="24"/>
        </w:rPr>
        <w:t xml:space="preserve">Podľa T. </w:t>
      </w:r>
      <w:proofErr w:type="spellStart"/>
      <w:r w:rsidRPr="00EA70E3">
        <w:rPr>
          <w:rFonts w:ascii="Times New Roman" w:hAnsi="Times New Roman" w:cs="Times New Roman"/>
          <w:b/>
          <w:sz w:val="24"/>
          <w:szCs w:val="24"/>
        </w:rPr>
        <w:t>Kuhna</w:t>
      </w:r>
      <w:proofErr w:type="spellEnd"/>
      <w:r w:rsidRPr="00EA70E3">
        <w:rPr>
          <w:rFonts w:ascii="Times New Roman" w:hAnsi="Times New Roman" w:cs="Times New Roman"/>
          <w:sz w:val="24"/>
          <w:szCs w:val="24"/>
        </w:rPr>
        <w:t xml:space="preserve"> je paradigma názor na svet, ktorý v určitom období prevláda. Zmena paradigmy je posun v spôsoboch uvažovania. Typickým príkladom je nástup vedeckej paradigmy namiesto náboženskej, ktorá vládla v 15. a 16. str. vo väčšine európskych štátov.</w:t>
      </w:r>
      <w:r w:rsidR="002A6105" w:rsidRPr="00EA70E3">
        <w:rPr>
          <w:rFonts w:ascii="Times New Roman" w:hAnsi="Times New Roman" w:cs="Times New Roman"/>
          <w:sz w:val="24"/>
          <w:szCs w:val="24"/>
        </w:rPr>
        <w:t xml:space="preserve"> </w:t>
      </w:r>
    </w:p>
    <w:p w14:paraId="51647F6E" w14:textId="32736839" w:rsidR="008F6827" w:rsidRPr="009C2B4F" w:rsidRDefault="002A6105" w:rsidP="00B61721">
      <w:pPr>
        <w:numPr>
          <w:ilvl w:val="0"/>
          <w:numId w:val="59"/>
        </w:numPr>
        <w:spacing w:line="360" w:lineRule="auto"/>
        <w:jc w:val="both"/>
        <w:rPr>
          <w:rFonts w:ascii="Times New Roman" w:hAnsi="Times New Roman"/>
          <w:b/>
          <w:bCs/>
          <w:sz w:val="24"/>
          <w:szCs w:val="24"/>
        </w:rPr>
      </w:pPr>
      <w:proofErr w:type="spellStart"/>
      <w:r w:rsidRPr="009C2B4F">
        <w:rPr>
          <w:rFonts w:ascii="Times New Roman" w:hAnsi="Times New Roman" w:cs="Times New Roman"/>
          <w:b/>
          <w:bCs/>
          <w:sz w:val="24"/>
          <w:szCs w:val="24"/>
        </w:rPr>
        <w:t>Kuhn</w:t>
      </w:r>
      <w:proofErr w:type="spellEnd"/>
      <w:r w:rsidR="009C2B4F">
        <w:rPr>
          <w:rFonts w:ascii="Times New Roman" w:hAnsi="Times New Roman" w:cs="Times New Roman"/>
          <w:b/>
          <w:bCs/>
          <w:sz w:val="24"/>
          <w:szCs w:val="24"/>
        </w:rPr>
        <w:t xml:space="preserve"> vo svojej knihe </w:t>
      </w:r>
      <w:r w:rsidRPr="009C2B4F">
        <w:rPr>
          <w:rFonts w:ascii="Times New Roman" w:hAnsi="Times New Roman" w:cs="Times New Roman"/>
          <w:b/>
          <w:bCs/>
          <w:sz w:val="24"/>
          <w:szCs w:val="24"/>
        </w:rPr>
        <w:t xml:space="preserve"> </w:t>
      </w:r>
      <w:r w:rsidR="009C2B4F">
        <w:rPr>
          <w:rFonts w:ascii="Times New Roman" w:hAnsi="Times New Roman" w:cs="Times New Roman"/>
          <w:b/>
          <w:bCs/>
          <w:sz w:val="24"/>
          <w:szCs w:val="24"/>
        </w:rPr>
        <w:t>Š</w:t>
      </w:r>
      <w:r w:rsidRPr="009C2B4F">
        <w:rPr>
          <w:rFonts w:ascii="Times New Roman" w:hAnsi="Times New Roman" w:cs="Times New Roman"/>
          <w:b/>
          <w:bCs/>
          <w:sz w:val="24"/>
          <w:szCs w:val="24"/>
        </w:rPr>
        <w:t>truktúra vedeckých revolúcií</w:t>
      </w:r>
      <w:r w:rsidR="008F6827" w:rsidRPr="009C2B4F">
        <w:rPr>
          <w:rFonts w:ascii="Times New Roman" w:hAnsi="Times New Roman" w:cs="Times New Roman"/>
          <w:b/>
          <w:bCs/>
          <w:sz w:val="24"/>
          <w:szCs w:val="24"/>
        </w:rPr>
        <w:t xml:space="preserve">- </w:t>
      </w:r>
      <w:r w:rsidR="006B71B4">
        <w:rPr>
          <w:rFonts w:ascii="Times New Roman" w:hAnsi="Times New Roman" w:cs="Times New Roman"/>
          <w:b/>
          <w:bCs/>
          <w:sz w:val="24"/>
          <w:szCs w:val="24"/>
        </w:rPr>
        <w:t>definuje paradigmu ako</w:t>
      </w:r>
      <w:r w:rsidR="008F6827" w:rsidRPr="009C2B4F">
        <w:rPr>
          <w:rFonts w:ascii="Times New Roman" w:hAnsi="Times New Roman"/>
          <w:b/>
          <w:bCs/>
          <w:sz w:val="24"/>
          <w:szCs w:val="24"/>
        </w:rPr>
        <w:t xml:space="preserve"> aktuálne príklady prijímanej vedeckej praxe, ktor</w:t>
      </w:r>
      <w:r w:rsidR="006B71B4">
        <w:rPr>
          <w:rFonts w:ascii="Times New Roman" w:hAnsi="Times New Roman"/>
          <w:b/>
          <w:bCs/>
          <w:sz w:val="24"/>
          <w:szCs w:val="24"/>
        </w:rPr>
        <w:t>é</w:t>
      </w:r>
      <w:r w:rsidR="008F6827" w:rsidRPr="009C2B4F">
        <w:rPr>
          <w:rFonts w:ascii="Times New Roman" w:hAnsi="Times New Roman"/>
          <w:b/>
          <w:bCs/>
          <w:sz w:val="24"/>
          <w:szCs w:val="24"/>
        </w:rPr>
        <w:t xml:space="preserve"> daná vedecká komunita prijala za svoje a v rámci ktorej potom uskutočňuje svoje ďalšie skúmanie. Je to prijatý základ každej vednej disciplíny.  </w:t>
      </w:r>
    </w:p>
    <w:p w14:paraId="5512AB15" w14:textId="17797EDF" w:rsidR="00052F49" w:rsidRPr="00EA70E3" w:rsidRDefault="00052F49" w:rsidP="00EA70E3">
      <w:pPr>
        <w:spacing w:line="360" w:lineRule="auto"/>
        <w:jc w:val="both"/>
        <w:rPr>
          <w:rFonts w:ascii="Times New Roman" w:hAnsi="Times New Roman" w:cs="Times New Roman"/>
          <w:sz w:val="24"/>
          <w:szCs w:val="24"/>
        </w:rPr>
      </w:pPr>
    </w:p>
    <w:p w14:paraId="4D1DDF98" w14:textId="0E17A110" w:rsidR="00052F49" w:rsidRPr="00EA70E3" w:rsidRDefault="00052F49" w:rsidP="00EA70E3">
      <w:pPr>
        <w:spacing w:line="360" w:lineRule="auto"/>
        <w:jc w:val="both"/>
        <w:rPr>
          <w:rFonts w:ascii="Times New Roman" w:hAnsi="Times New Roman" w:cs="Times New Roman"/>
          <w:sz w:val="24"/>
          <w:szCs w:val="24"/>
        </w:rPr>
      </w:pPr>
    </w:p>
    <w:p w14:paraId="51B3E406" w14:textId="77777777" w:rsidR="00052F49" w:rsidRPr="00EA70E3" w:rsidRDefault="00052F49" w:rsidP="00EA70E3">
      <w:pPr>
        <w:spacing w:line="360" w:lineRule="auto"/>
        <w:ind w:right="-108"/>
        <w:jc w:val="both"/>
        <w:rPr>
          <w:rFonts w:ascii="Times New Roman" w:hAnsi="Times New Roman" w:cs="Times New Roman"/>
          <w:b/>
          <w:caps/>
          <w:sz w:val="24"/>
          <w:szCs w:val="24"/>
          <w:u w:val="single"/>
        </w:rPr>
      </w:pPr>
      <w:r w:rsidRPr="00EA70E3">
        <w:rPr>
          <w:rFonts w:ascii="Times New Roman" w:hAnsi="Times New Roman" w:cs="Times New Roman"/>
          <w:b/>
          <w:caps/>
          <w:sz w:val="24"/>
          <w:szCs w:val="24"/>
          <w:u w:val="single"/>
        </w:rPr>
        <w:t>Malé paradigmy- vymedzenie pojmu podľa Payneho</w:t>
      </w:r>
    </w:p>
    <w:p w14:paraId="2051289C" w14:textId="7987D45F" w:rsidR="006B71B4" w:rsidRDefault="00052F49" w:rsidP="006B71B4">
      <w:pPr>
        <w:shd w:val="clear" w:color="auto" w:fill="FFFFFF"/>
        <w:spacing w:line="360" w:lineRule="auto"/>
        <w:ind w:left="29"/>
        <w:jc w:val="both"/>
        <w:rPr>
          <w:rFonts w:ascii="Times New Roman" w:hAnsi="Times New Roman" w:cs="Times New Roman"/>
          <w:sz w:val="24"/>
          <w:szCs w:val="24"/>
          <w:lang w:val="cs-CZ"/>
        </w:rPr>
      </w:pPr>
      <w:r w:rsidRPr="00EA70E3">
        <w:rPr>
          <w:rFonts w:ascii="Times New Roman" w:hAnsi="Times New Roman" w:cs="Times New Roman"/>
          <w:b/>
          <w:bCs/>
          <w:color w:val="000000"/>
          <w:spacing w:val="1"/>
          <w:sz w:val="24"/>
          <w:szCs w:val="24"/>
        </w:rPr>
        <w:t xml:space="preserve">Paradigmy soc. </w:t>
      </w:r>
      <w:r w:rsidR="006B71B4" w:rsidRPr="00EA70E3">
        <w:rPr>
          <w:rFonts w:ascii="Times New Roman" w:hAnsi="Times New Roman" w:cs="Times New Roman"/>
          <w:b/>
          <w:bCs/>
          <w:color w:val="000000"/>
          <w:spacing w:val="1"/>
          <w:sz w:val="24"/>
          <w:szCs w:val="24"/>
        </w:rPr>
        <w:t>P</w:t>
      </w:r>
      <w:r w:rsidRPr="00EA70E3">
        <w:rPr>
          <w:rFonts w:ascii="Times New Roman" w:hAnsi="Times New Roman" w:cs="Times New Roman"/>
          <w:b/>
          <w:bCs/>
          <w:color w:val="000000"/>
          <w:spacing w:val="1"/>
          <w:sz w:val="24"/>
          <w:szCs w:val="24"/>
        </w:rPr>
        <w:t>ráce</w:t>
      </w:r>
    </w:p>
    <w:p w14:paraId="0CE1A130" w14:textId="7ADF0D63" w:rsidR="00052F49" w:rsidRPr="00EA70E3" w:rsidRDefault="006B71B4" w:rsidP="006B71B4">
      <w:pPr>
        <w:shd w:val="clear" w:color="auto" w:fill="FFFFFF"/>
        <w:spacing w:line="360" w:lineRule="auto"/>
        <w:ind w:left="29"/>
        <w:jc w:val="both"/>
        <w:rPr>
          <w:rFonts w:ascii="Times New Roman" w:hAnsi="Times New Roman" w:cs="Times New Roman"/>
          <w:sz w:val="24"/>
          <w:szCs w:val="24"/>
          <w:lang w:val="cs-CZ"/>
        </w:rPr>
      </w:pPr>
      <w:proofErr w:type="spellStart"/>
      <w:r>
        <w:rPr>
          <w:rFonts w:ascii="Times New Roman" w:hAnsi="Times New Roman" w:cs="Times New Roman"/>
          <w:sz w:val="24"/>
          <w:szCs w:val="24"/>
          <w:lang w:val="cs-CZ"/>
        </w:rPr>
        <w:t>Keďže</w:t>
      </w:r>
      <w:proofErr w:type="spellEnd"/>
      <w:r>
        <w:rPr>
          <w:rFonts w:ascii="Times New Roman" w:hAnsi="Times New Roman" w:cs="Times New Roman"/>
          <w:sz w:val="24"/>
          <w:szCs w:val="24"/>
          <w:lang w:val="cs-CZ"/>
        </w:rPr>
        <w:t xml:space="preserve"> v jednotlivých </w:t>
      </w:r>
      <w:proofErr w:type="spellStart"/>
      <w:r>
        <w:rPr>
          <w:rFonts w:ascii="Times New Roman" w:hAnsi="Times New Roman" w:cs="Times New Roman"/>
          <w:sz w:val="24"/>
          <w:szCs w:val="24"/>
          <w:lang w:val="cs-CZ"/>
        </w:rPr>
        <w:t>sociálnych</w:t>
      </w:r>
      <w:proofErr w:type="spellEnd"/>
      <w:r>
        <w:rPr>
          <w:rFonts w:ascii="Times New Roman" w:hAnsi="Times New Roman" w:cs="Times New Roman"/>
          <w:sz w:val="24"/>
          <w:szCs w:val="24"/>
          <w:lang w:val="cs-CZ"/>
        </w:rPr>
        <w:t xml:space="preserve"> </w:t>
      </w:r>
      <w:proofErr w:type="spellStart"/>
      <w:r>
        <w:rPr>
          <w:rFonts w:ascii="Times New Roman" w:hAnsi="Times New Roman" w:cs="Times New Roman"/>
          <w:sz w:val="24"/>
          <w:szCs w:val="24"/>
          <w:lang w:val="cs-CZ"/>
        </w:rPr>
        <w:t>vedách</w:t>
      </w:r>
      <w:proofErr w:type="spellEnd"/>
      <w:r>
        <w:rPr>
          <w:rFonts w:ascii="Times New Roman" w:hAnsi="Times New Roman" w:cs="Times New Roman"/>
          <w:sz w:val="24"/>
          <w:szCs w:val="24"/>
          <w:lang w:val="cs-CZ"/>
        </w:rPr>
        <w:t xml:space="preserve"> </w:t>
      </w:r>
      <w:proofErr w:type="spellStart"/>
      <w:r>
        <w:rPr>
          <w:rFonts w:ascii="Times New Roman" w:hAnsi="Times New Roman" w:cs="Times New Roman"/>
          <w:sz w:val="24"/>
          <w:szCs w:val="24"/>
          <w:lang w:val="cs-CZ"/>
        </w:rPr>
        <w:t>nenachádzame</w:t>
      </w:r>
      <w:proofErr w:type="spellEnd"/>
      <w:r>
        <w:rPr>
          <w:rFonts w:ascii="Times New Roman" w:hAnsi="Times New Roman" w:cs="Times New Roman"/>
          <w:sz w:val="24"/>
          <w:szCs w:val="24"/>
          <w:lang w:val="cs-CZ"/>
        </w:rPr>
        <w:t xml:space="preserve"> jednotné paradigma, tak, jako </w:t>
      </w:r>
      <w:proofErr w:type="spellStart"/>
      <w:r>
        <w:rPr>
          <w:rFonts w:ascii="Times New Roman" w:hAnsi="Times New Roman" w:cs="Times New Roman"/>
          <w:sz w:val="24"/>
          <w:szCs w:val="24"/>
          <w:lang w:val="cs-CZ"/>
        </w:rPr>
        <w:t>ich</w:t>
      </w:r>
      <w:proofErr w:type="spellEnd"/>
      <w:r>
        <w:rPr>
          <w:rFonts w:ascii="Times New Roman" w:hAnsi="Times New Roman" w:cs="Times New Roman"/>
          <w:sz w:val="24"/>
          <w:szCs w:val="24"/>
          <w:lang w:val="cs-CZ"/>
        </w:rPr>
        <w:t xml:space="preserve"> </w:t>
      </w:r>
      <w:proofErr w:type="spellStart"/>
      <w:r>
        <w:rPr>
          <w:rFonts w:ascii="Times New Roman" w:hAnsi="Times New Roman" w:cs="Times New Roman"/>
          <w:sz w:val="24"/>
          <w:szCs w:val="24"/>
          <w:lang w:val="cs-CZ"/>
        </w:rPr>
        <w:t>majú</w:t>
      </w:r>
      <w:proofErr w:type="spellEnd"/>
      <w:r>
        <w:rPr>
          <w:rFonts w:ascii="Times New Roman" w:hAnsi="Times New Roman" w:cs="Times New Roman"/>
          <w:sz w:val="24"/>
          <w:szCs w:val="24"/>
          <w:lang w:val="cs-CZ"/>
        </w:rPr>
        <w:t xml:space="preserve"> </w:t>
      </w:r>
      <w:proofErr w:type="spellStart"/>
      <w:r>
        <w:rPr>
          <w:rFonts w:ascii="Times New Roman" w:hAnsi="Times New Roman" w:cs="Times New Roman"/>
          <w:sz w:val="24"/>
          <w:szCs w:val="24"/>
          <w:lang w:val="cs-CZ"/>
        </w:rPr>
        <w:t>vymedzené</w:t>
      </w:r>
      <w:proofErr w:type="spellEnd"/>
      <w:r>
        <w:rPr>
          <w:rFonts w:ascii="Times New Roman" w:hAnsi="Times New Roman" w:cs="Times New Roman"/>
          <w:sz w:val="24"/>
          <w:szCs w:val="24"/>
          <w:lang w:val="cs-CZ"/>
        </w:rPr>
        <w:t xml:space="preserve"> například </w:t>
      </w:r>
      <w:proofErr w:type="spellStart"/>
      <w:r>
        <w:rPr>
          <w:rFonts w:ascii="Times New Roman" w:hAnsi="Times New Roman" w:cs="Times New Roman"/>
          <w:sz w:val="24"/>
          <w:szCs w:val="24"/>
          <w:lang w:val="cs-CZ"/>
        </w:rPr>
        <w:t>prírodné</w:t>
      </w:r>
      <w:proofErr w:type="spellEnd"/>
      <w:r>
        <w:rPr>
          <w:rFonts w:ascii="Times New Roman" w:hAnsi="Times New Roman" w:cs="Times New Roman"/>
          <w:sz w:val="24"/>
          <w:szCs w:val="24"/>
          <w:lang w:val="cs-CZ"/>
        </w:rPr>
        <w:t xml:space="preserve"> </w:t>
      </w:r>
      <w:proofErr w:type="spellStart"/>
      <w:r>
        <w:rPr>
          <w:rFonts w:ascii="Times New Roman" w:hAnsi="Times New Roman" w:cs="Times New Roman"/>
          <w:sz w:val="24"/>
          <w:szCs w:val="24"/>
          <w:lang w:val="cs-CZ"/>
        </w:rPr>
        <w:t>vedy</w:t>
      </w:r>
      <w:proofErr w:type="spellEnd"/>
      <w:r>
        <w:rPr>
          <w:rFonts w:ascii="Times New Roman" w:hAnsi="Times New Roman" w:cs="Times New Roman"/>
          <w:sz w:val="24"/>
          <w:szCs w:val="24"/>
          <w:lang w:val="cs-CZ"/>
        </w:rPr>
        <w:t xml:space="preserve">, ale každý významný autor často </w:t>
      </w:r>
      <w:proofErr w:type="spellStart"/>
      <w:r>
        <w:rPr>
          <w:rFonts w:ascii="Times New Roman" w:hAnsi="Times New Roman" w:cs="Times New Roman"/>
          <w:sz w:val="24"/>
          <w:szCs w:val="24"/>
          <w:lang w:val="cs-CZ"/>
        </w:rPr>
        <w:t>vymedzuje</w:t>
      </w:r>
      <w:proofErr w:type="spellEnd"/>
      <w:r>
        <w:rPr>
          <w:rFonts w:ascii="Times New Roman" w:hAnsi="Times New Roman" w:cs="Times New Roman"/>
          <w:sz w:val="24"/>
          <w:szCs w:val="24"/>
          <w:lang w:val="cs-CZ"/>
        </w:rPr>
        <w:t xml:space="preserve"> </w:t>
      </w:r>
      <w:proofErr w:type="spellStart"/>
      <w:r>
        <w:rPr>
          <w:rFonts w:ascii="Times New Roman" w:hAnsi="Times New Roman" w:cs="Times New Roman"/>
          <w:sz w:val="24"/>
          <w:szCs w:val="24"/>
          <w:lang w:val="cs-CZ"/>
        </w:rPr>
        <w:t>svoj</w:t>
      </w:r>
      <w:proofErr w:type="spellEnd"/>
      <w:r>
        <w:rPr>
          <w:rFonts w:ascii="Times New Roman" w:hAnsi="Times New Roman" w:cs="Times New Roman"/>
          <w:sz w:val="24"/>
          <w:szCs w:val="24"/>
          <w:lang w:val="cs-CZ"/>
        </w:rPr>
        <w:t xml:space="preserve"> </w:t>
      </w:r>
      <w:proofErr w:type="spellStart"/>
      <w:r>
        <w:rPr>
          <w:rFonts w:ascii="Times New Roman" w:hAnsi="Times New Roman" w:cs="Times New Roman"/>
          <w:sz w:val="24"/>
          <w:szCs w:val="24"/>
          <w:lang w:val="cs-CZ"/>
        </w:rPr>
        <w:t>prístup</w:t>
      </w:r>
      <w:proofErr w:type="spellEnd"/>
      <w:r>
        <w:rPr>
          <w:rFonts w:ascii="Times New Roman" w:hAnsi="Times New Roman" w:cs="Times New Roman"/>
          <w:sz w:val="24"/>
          <w:szCs w:val="24"/>
          <w:lang w:val="cs-CZ"/>
        </w:rPr>
        <w:t xml:space="preserve"> či paradigma, považujeme v </w:t>
      </w:r>
      <w:proofErr w:type="spellStart"/>
      <w:r>
        <w:rPr>
          <w:rFonts w:ascii="Times New Roman" w:hAnsi="Times New Roman" w:cs="Times New Roman"/>
          <w:sz w:val="24"/>
          <w:szCs w:val="24"/>
          <w:lang w:val="cs-CZ"/>
        </w:rPr>
        <w:t>sociálnej</w:t>
      </w:r>
      <w:proofErr w:type="spellEnd"/>
      <w:r>
        <w:rPr>
          <w:rFonts w:ascii="Times New Roman" w:hAnsi="Times New Roman" w:cs="Times New Roman"/>
          <w:sz w:val="24"/>
          <w:szCs w:val="24"/>
          <w:lang w:val="cs-CZ"/>
        </w:rPr>
        <w:t xml:space="preserve"> práci za </w:t>
      </w:r>
      <w:proofErr w:type="gramStart"/>
      <w:r w:rsidR="00052F49" w:rsidRPr="00EA70E3">
        <w:rPr>
          <w:rFonts w:ascii="Times New Roman" w:hAnsi="Times New Roman" w:cs="Times New Roman"/>
          <w:b/>
          <w:color w:val="000000"/>
          <w:spacing w:val="-1"/>
          <w:sz w:val="24"/>
          <w:szCs w:val="24"/>
        </w:rPr>
        <w:t>paradigm</w:t>
      </w:r>
      <w:r>
        <w:rPr>
          <w:rFonts w:ascii="Times New Roman" w:hAnsi="Times New Roman" w:cs="Times New Roman"/>
          <w:b/>
          <w:color w:val="000000"/>
          <w:spacing w:val="-1"/>
          <w:sz w:val="24"/>
          <w:szCs w:val="24"/>
        </w:rPr>
        <w:t>u</w:t>
      </w:r>
      <w:r w:rsidR="00052F49" w:rsidRPr="00EA70E3">
        <w:rPr>
          <w:rFonts w:ascii="Times New Roman" w:hAnsi="Times New Roman" w:cs="Times New Roman"/>
          <w:color w:val="000000"/>
          <w:spacing w:val="-1"/>
          <w:sz w:val="24"/>
          <w:szCs w:val="24"/>
        </w:rPr>
        <w:t xml:space="preserve">  model</w:t>
      </w:r>
      <w:proofErr w:type="gramEnd"/>
      <w:r w:rsidR="00052F49" w:rsidRPr="00EA70E3">
        <w:rPr>
          <w:rFonts w:ascii="Times New Roman" w:hAnsi="Times New Roman" w:cs="Times New Roman"/>
          <w:color w:val="000000"/>
          <w:spacing w:val="-1"/>
          <w:sz w:val="24"/>
          <w:szCs w:val="24"/>
        </w:rPr>
        <w:t xml:space="preserve"> alebo koncept, ktorý dospieva k cieľu sociálnej práce vlastnou </w:t>
      </w:r>
      <w:r w:rsidR="00052F49" w:rsidRPr="00EA70E3">
        <w:rPr>
          <w:rFonts w:ascii="Times New Roman" w:hAnsi="Times New Roman" w:cs="Times New Roman"/>
          <w:color w:val="000000"/>
          <w:sz w:val="24"/>
          <w:szCs w:val="24"/>
        </w:rPr>
        <w:t xml:space="preserve">cestou - vlastné metódy, prostriedky, vlastná interpretácia pojmu “soc. fungovanie" a s kladením dôrazu na inú </w:t>
      </w:r>
      <w:proofErr w:type="spellStart"/>
      <w:r w:rsidR="00052F49" w:rsidRPr="00EA70E3">
        <w:rPr>
          <w:rFonts w:ascii="Times New Roman" w:hAnsi="Times New Roman" w:cs="Times New Roman"/>
          <w:color w:val="000000"/>
          <w:sz w:val="24"/>
          <w:szCs w:val="24"/>
        </w:rPr>
        <w:t>profesnú</w:t>
      </w:r>
      <w:proofErr w:type="spellEnd"/>
      <w:r w:rsidR="00052F49" w:rsidRPr="00EA70E3">
        <w:rPr>
          <w:rFonts w:ascii="Times New Roman" w:hAnsi="Times New Roman" w:cs="Times New Roman"/>
          <w:color w:val="000000"/>
          <w:sz w:val="24"/>
          <w:szCs w:val="24"/>
        </w:rPr>
        <w:t xml:space="preserve"> výbavu soc. </w:t>
      </w:r>
      <w:r w:rsidRPr="00EA70E3">
        <w:rPr>
          <w:rFonts w:ascii="Times New Roman" w:hAnsi="Times New Roman" w:cs="Times New Roman"/>
          <w:color w:val="000000"/>
          <w:sz w:val="24"/>
          <w:szCs w:val="24"/>
        </w:rPr>
        <w:t>P</w:t>
      </w:r>
      <w:r w:rsidR="00052F49" w:rsidRPr="00EA70E3">
        <w:rPr>
          <w:rFonts w:ascii="Times New Roman" w:hAnsi="Times New Roman" w:cs="Times New Roman"/>
          <w:color w:val="000000"/>
          <w:sz w:val="24"/>
          <w:szCs w:val="24"/>
        </w:rPr>
        <w:t>racovníka</w:t>
      </w:r>
      <w:r>
        <w:rPr>
          <w:rFonts w:ascii="Times New Roman" w:hAnsi="Times New Roman" w:cs="Times New Roman"/>
          <w:color w:val="000000"/>
          <w:sz w:val="24"/>
          <w:szCs w:val="24"/>
        </w:rPr>
        <w:t xml:space="preserve">. Toto však odporuje samotnej definícii paradigmy ako spoločne uznávaného  prístupu a základu, z ktorého celý odbor sociálnej práce vychádza. Preto napríklad </w:t>
      </w:r>
      <w:proofErr w:type="spellStart"/>
      <w:r>
        <w:rPr>
          <w:rFonts w:ascii="Times New Roman" w:hAnsi="Times New Roman" w:cs="Times New Roman"/>
          <w:color w:val="000000"/>
          <w:sz w:val="24"/>
          <w:szCs w:val="24"/>
        </w:rPr>
        <w:t>Payne</w:t>
      </w:r>
      <w:proofErr w:type="spellEnd"/>
      <w:r>
        <w:rPr>
          <w:rFonts w:ascii="Times New Roman" w:hAnsi="Times New Roman" w:cs="Times New Roman"/>
          <w:color w:val="000000"/>
          <w:sz w:val="24"/>
          <w:szCs w:val="24"/>
        </w:rPr>
        <w:t xml:space="preserve"> definuje tzv. </w:t>
      </w:r>
      <w:r w:rsidRPr="006B71B4">
        <w:rPr>
          <w:rFonts w:ascii="Times New Roman" w:hAnsi="Times New Roman" w:cs="Times New Roman"/>
          <w:b/>
          <w:bCs/>
          <w:color w:val="000000"/>
          <w:sz w:val="24"/>
          <w:szCs w:val="24"/>
        </w:rPr>
        <w:t>malé paradigmy</w:t>
      </w:r>
      <w:r>
        <w:rPr>
          <w:rFonts w:ascii="Times New Roman" w:hAnsi="Times New Roman" w:cs="Times New Roman"/>
          <w:color w:val="000000"/>
          <w:sz w:val="24"/>
          <w:szCs w:val="24"/>
        </w:rPr>
        <w:t xml:space="preserve"> v sociálnej práci.</w:t>
      </w:r>
    </w:p>
    <w:p w14:paraId="46F166B5"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rPr>
        <w:t xml:space="preserve">Počas 20. str. </w:t>
      </w:r>
      <w:proofErr w:type="spellStart"/>
      <w:r w:rsidRPr="00EA70E3">
        <w:rPr>
          <w:rFonts w:ascii="Times New Roman" w:hAnsi="Times New Roman" w:cs="Times New Roman"/>
          <w:b/>
          <w:sz w:val="24"/>
          <w:szCs w:val="24"/>
        </w:rPr>
        <w:t>Payne</w:t>
      </w:r>
      <w:proofErr w:type="spellEnd"/>
      <w:r w:rsidRPr="00EA70E3">
        <w:rPr>
          <w:rFonts w:ascii="Times New Roman" w:hAnsi="Times New Roman" w:cs="Times New Roman"/>
          <w:sz w:val="24"/>
          <w:szCs w:val="24"/>
        </w:rPr>
        <w:t xml:space="preserve"> rozpracoval tri odlišné prístupy - tzv. </w:t>
      </w:r>
      <w:r w:rsidRPr="00EA70E3">
        <w:rPr>
          <w:rFonts w:ascii="Times New Roman" w:hAnsi="Times New Roman" w:cs="Times New Roman"/>
          <w:b/>
          <w:sz w:val="24"/>
          <w:szCs w:val="24"/>
        </w:rPr>
        <w:t xml:space="preserve">malé paradigmy </w:t>
      </w:r>
    </w:p>
    <w:p w14:paraId="35FE1767" w14:textId="34175BC1" w:rsidR="00052F49" w:rsidRPr="00EA70E3" w:rsidRDefault="00052F49" w:rsidP="00B61721">
      <w:pPr>
        <w:pStyle w:val="Odsekzoznamu"/>
        <w:numPr>
          <w:ilvl w:val="0"/>
          <w:numId w:val="51"/>
        </w:numPr>
        <w:spacing w:after="0" w:line="360" w:lineRule="auto"/>
        <w:jc w:val="both"/>
        <w:rPr>
          <w:rFonts w:ascii="Times New Roman" w:hAnsi="Times New Roman"/>
          <w:b/>
          <w:bCs/>
          <w:sz w:val="24"/>
          <w:szCs w:val="24"/>
        </w:rPr>
      </w:pPr>
      <w:r w:rsidRPr="00EA70E3">
        <w:rPr>
          <w:rFonts w:ascii="Times New Roman" w:hAnsi="Times New Roman"/>
          <w:b/>
          <w:bCs/>
          <w:sz w:val="24"/>
          <w:szCs w:val="24"/>
        </w:rPr>
        <w:t>Terapeutické poňatie SP (zmena a rozvoj)</w:t>
      </w:r>
      <w:r w:rsidR="002B2A28">
        <w:rPr>
          <w:rFonts w:ascii="Times New Roman" w:hAnsi="Times New Roman"/>
          <w:b/>
          <w:bCs/>
          <w:sz w:val="24"/>
          <w:szCs w:val="24"/>
          <w:lang w:val="sk-SK"/>
        </w:rPr>
        <w:t xml:space="preserve"> – terapeutická paradigma</w:t>
      </w:r>
    </w:p>
    <w:p w14:paraId="6FD4A89A" w14:textId="6958F9F2" w:rsidR="00052F49" w:rsidRPr="00EA70E3" w:rsidRDefault="00052F49" w:rsidP="00B61721">
      <w:pPr>
        <w:pStyle w:val="Odsekzoznamu"/>
        <w:numPr>
          <w:ilvl w:val="0"/>
          <w:numId w:val="51"/>
        </w:numPr>
        <w:spacing w:after="0" w:line="360" w:lineRule="auto"/>
        <w:jc w:val="both"/>
        <w:rPr>
          <w:rFonts w:ascii="Times New Roman" w:hAnsi="Times New Roman"/>
          <w:b/>
          <w:bCs/>
          <w:sz w:val="24"/>
          <w:szCs w:val="24"/>
        </w:rPr>
      </w:pPr>
      <w:r w:rsidRPr="00EA70E3">
        <w:rPr>
          <w:rFonts w:ascii="Times New Roman" w:hAnsi="Times New Roman"/>
          <w:b/>
          <w:bCs/>
          <w:sz w:val="24"/>
          <w:szCs w:val="24"/>
        </w:rPr>
        <w:t>Ponímanie usilujúce sa o spoločenskú reformu</w:t>
      </w:r>
      <w:r w:rsidR="002B2A28">
        <w:rPr>
          <w:rFonts w:ascii="Times New Roman" w:hAnsi="Times New Roman"/>
          <w:b/>
          <w:bCs/>
          <w:sz w:val="24"/>
          <w:szCs w:val="24"/>
          <w:lang w:val="sk-SK"/>
        </w:rPr>
        <w:t xml:space="preserve"> – reformná paradigma</w:t>
      </w:r>
    </w:p>
    <w:p w14:paraId="4C550226" w14:textId="45A9186D" w:rsidR="00052F49" w:rsidRPr="00EA70E3" w:rsidRDefault="00052F49" w:rsidP="00B61721">
      <w:pPr>
        <w:pStyle w:val="Odsekzoznamu"/>
        <w:numPr>
          <w:ilvl w:val="0"/>
          <w:numId w:val="51"/>
        </w:numPr>
        <w:spacing w:after="0" w:line="360" w:lineRule="auto"/>
        <w:jc w:val="both"/>
        <w:rPr>
          <w:rFonts w:ascii="Times New Roman" w:hAnsi="Times New Roman"/>
          <w:b/>
          <w:bCs/>
          <w:sz w:val="24"/>
          <w:szCs w:val="24"/>
        </w:rPr>
      </w:pPr>
      <w:r w:rsidRPr="00EA70E3">
        <w:rPr>
          <w:rFonts w:ascii="Times New Roman" w:hAnsi="Times New Roman"/>
          <w:b/>
          <w:bCs/>
          <w:sz w:val="24"/>
          <w:szCs w:val="24"/>
        </w:rPr>
        <w:t>Poňatie ktoré stavia na sociálno-právnej pomoci (prístup k zdrojom a informáciám)</w:t>
      </w:r>
      <w:r w:rsidR="002B2A28">
        <w:rPr>
          <w:rFonts w:ascii="Times New Roman" w:hAnsi="Times New Roman"/>
          <w:b/>
          <w:bCs/>
          <w:sz w:val="24"/>
          <w:szCs w:val="24"/>
          <w:lang w:val="sk-SK"/>
        </w:rPr>
        <w:t xml:space="preserve"> – poradenská paradigma</w:t>
      </w:r>
    </w:p>
    <w:p w14:paraId="74403C5A" w14:textId="77777777" w:rsidR="00052F49" w:rsidRPr="00EA70E3" w:rsidRDefault="00052F49" w:rsidP="00EA70E3">
      <w:pPr>
        <w:shd w:val="clear" w:color="auto" w:fill="FFFFFF"/>
        <w:spacing w:line="360" w:lineRule="auto"/>
        <w:ind w:left="24"/>
        <w:jc w:val="both"/>
        <w:rPr>
          <w:rFonts w:ascii="Times New Roman" w:hAnsi="Times New Roman" w:cs="Times New Roman"/>
          <w:color w:val="000000"/>
          <w:spacing w:val="-2"/>
          <w:sz w:val="24"/>
          <w:szCs w:val="24"/>
        </w:rPr>
      </w:pPr>
      <w:r w:rsidRPr="00EA70E3">
        <w:rPr>
          <w:rFonts w:ascii="Times New Roman" w:hAnsi="Times New Roman" w:cs="Times New Roman"/>
          <w:sz w:val="24"/>
          <w:szCs w:val="24"/>
        </w:rPr>
        <w:t>V rámci jednej paradigmy môžu byť uplatňované rôzne teórie. Tieto prístupy reprezentujú tri základné spôsoby práce s klientom. Soc. pracovník by mal poznať nielen uvedené paradigmatické modely, ale mal by vedieť aj správne si z nich voliť.</w:t>
      </w:r>
    </w:p>
    <w:p w14:paraId="5F582CA6" w14:textId="77777777" w:rsidR="00052F49" w:rsidRPr="00EA70E3" w:rsidRDefault="00052F49" w:rsidP="00EA70E3">
      <w:pPr>
        <w:shd w:val="clear" w:color="auto" w:fill="FFFFFF"/>
        <w:spacing w:line="360" w:lineRule="auto"/>
        <w:ind w:left="24"/>
        <w:jc w:val="both"/>
        <w:rPr>
          <w:rFonts w:ascii="Times New Roman" w:hAnsi="Times New Roman" w:cs="Times New Roman"/>
          <w:color w:val="000000"/>
          <w:spacing w:val="-1"/>
          <w:sz w:val="24"/>
          <w:szCs w:val="24"/>
        </w:rPr>
      </w:pPr>
      <w:r w:rsidRPr="00EA70E3">
        <w:rPr>
          <w:rFonts w:ascii="Times New Roman" w:hAnsi="Times New Roman" w:cs="Times New Roman"/>
          <w:color w:val="000000"/>
          <w:sz w:val="24"/>
          <w:szCs w:val="24"/>
        </w:rPr>
        <w:t xml:space="preserve">Podľa </w:t>
      </w:r>
      <w:proofErr w:type="spellStart"/>
      <w:r w:rsidRPr="00EA70E3">
        <w:rPr>
          <w:rFonts w:ascii="Times New Roman" w:hAnsi="Times New Roman" w:cs="Times New Roman"/>
          <w:color w:val="000000"/>
          <w:sz w:val="24"/>
          <w:szCs w:val="24"/>
        </w:rPr>
        <w:t>Payneho</w:t>
      </w:r>
      <w:proofErr w:type="spellEnd"/>
      <w:r w:rsidRPr="00EA70E3">
        <w:rPr>
          <w:rFonts w:ascii="Times New Roman" w:hAnsi="Times New Roman" w:cs="Times New Roman"/>
          <w:color w:val="000000"/>
          <w:sz w:val="24"/>
          <w:szCs w:val="24"/>
        </w:rPr>
        <w:t xml:space="preserve"> soc. práca doposiaľ nedisponuje tzv. veľkou paradigmou, ktoré by rozpracovávala teoretické, výskumné a praktické postupy do konzistentného celku.</w:t>
      </w:r>
      <w:r w:rsidRPr="00EA70E3">
        <w:rPr>
          <w:rFonts w:ascii="Times New Roman" w:hAnsi="Times New Roman" w:cs="Times New Roman"/>
          <w:color w:val="000000"/>
          <w:spacing w:val="-1"/>
          <w:sz w:val="24"/>
          <w:szCs w:val="24"/>
        </w:rPr>
        <w:t xml:space="preserve">(pozn. z tohto hľadiska nie je ani </w:t>
      </w:r>
      <w:proofErr w:type="spellStart"/>
      <w:r w:rsidRPr="00EA70E3">
        <w:rPr>
          <w:rFonts w:ascii="Times New Roman" w:hAnsi="Times New Roman" w:cs="Times New Roman"/>
          <w:color w:val="000000"/>
          <w:spacing w:val="-1"/>
          <w:sz w:val="24"/>
          <w:szCs w:val="24"/>
        </w:rPr>
        <w:t>systemický</w:t>
      </w:r>
      <w:proofErr w:type="spellEnd"/>
      <w:r w:rsidRPr="00EA70E3">
        <w:rPr>
          <w:rFonts w:ascii="Times New Roman" w:hAnsi="Times New Roman" w:cs="Times New Roman"/>
          <w:color w:val="000000"/>
          <w:spacing w:val="-1"/>
          <w:sz w:val="24"/>
          <w:szCs w:val="24"/>
        </w:rPr>
        <w:t xml:space="preserve"> prístup jednou z paradigiem soc. práce, ako </w:t>
      </w:r>
      <w:r w:rsidRPr="00EA70E3">
        <w:rPr>
          <w:rFonts w:ascii="Times New Roman" w:hAnsi="Times New Roman" w:cs="Times New Roman"/>
          <w:color w:val="000000"/>
          <w:sz w:val="24"/>
          <w:szCs w:val="24"/>
        </w:rPr>
        <w:t xml:space="preserve">je tomu v psychológii, ale je vnímaný ako praktická teória, </w:t>
      </w:r>
      <w:proofErr w:type="spellStart"/>
      <w:r w:rsidRPr="00EA70E3">
        <w:rPr>
          <w:rFonts w:ascii="Times New Roman" w:hAnsi="Times New Roman" w:cs="Times New Roman"/>
          <w:color w:val="000000"/>
          <w:sz w:val="24"/>
          <w:szCs w:val="24"/>
        </w:rPr>
        <w:t>t.j</w:t>
      </w:r>
      <w:proofErr w:type="spellEnd"/>
      <w:r w:rsidRPr="00EA70E3">
        <w:rPr>
          <w:rFonts w:ascii="Times New Roman" w:hAnsi="Times New Roman" w:cs="Times New Roman"/>
          <w:color w:val="000000"/>
          <w:sz w:val="24"/>
          <w:szCs w:val="24"/>
        </w:rPr>
        <w:t xml:space="preserve">. definuje konkrétne pracovné </w:t>
      </w:r>
      <w:r w:rsidRPr="00EA70E3">
        <w:rPr>
          <w:rFonts w:ascii="Times New Roman" w:hAnsi="Times New Roman" w:cs="Times New Roman"/>
          <w:color w:val="000000"/>
          <w:spacing w:val="-1"/>
          <w:sz w:val="24"/>
          <w:szCs w:val="24"/>
        </w:rPr>
        <w:t>postupy)</w:t>
      </w:r>
    </w:p>
    <w:p w14:paraId="54B5C222" w14:textId="77777777" w:rsidR="00052F49" w:rsidRPr="00EA70E3" w:rsidRDefault="00052F49" w:rsidP="00EA70E3">
      <w:pPr>
        <w:pStyle w:val="Zkladntext"/>
        <w:spacing w:after="0" w:line="360" w:lineRule="auto"/>
        <w:jc w:val="both"/>
        <w:rPr>
          <w:color w:val="000000"/>
          <w:spacing w:val="-23"/>
        </w:rPr>
      </w:pPr>
      <w:r w:rsidRPr="00EA70E3">
        <w:rPr>
          <w:b/>
          <w:bCs/>
        </w:rPr>
        <w:t xml:space="preserve">  </w:t>
      </w:r>
    </w:p>
    <w:p w14:paraId="5BE5666B" w14:textId="3A1D4251" w:rsidR="00052F49" w:rsidRPr="00EA70E3" w:rsidRDefault="00052F49" w:rsidP="00EA70E3">
      <w:pPr>
        <w:pStyle w:val="Zkladntext"/>
        <w:spacing w:after="0" w:line="360" w:lineRule="auto"/>
        <w:jc w:val="both"/>
        <w:rPr>
          <w:b/>
        </w:rPr>
      </w:pPr>
      <w:r w:rsidRPr="00EA70E3">
        <w:rPr>
          <w:b/>
        </w:rPr>
        <w:t>Prv</w:t>
      </w:r>
      <w:r w:rsidR="006B71B4">
        <w:rPr>
          <w:b/>
          <w:lang w:val="sk-SK"/>
        </w:rPr>
        <w:t>ú</w:t>
      </w:r>
      <w:r w:rsidRPr="00EA70E3">
        <w:rPr>
          <w:b/>
        </w:rPr>
        <w:t xml:space="preserve"> z týchto paradigiem </w:t>
      </w:r>
      <w:r w:rsidR="006B71B4">
        <w:rPr>
          <w:b/>
          <w:lang w:val="sk-SK"/>
        </w:rPr>
        <w:t xml:space="preserve">ďalší autor </w:t>
      </w:r>
      <w:r w:rsidRPr="00EA70E3">
        <w:rPr>
          <w:b/>
        </w:rPr>
        <w:t>Navrátil</w:t>
      </w:r>
      <w:r w:rsidRPr="00EA70E3">
        <w:t xml:space="preserve"> označuje ako</w:t>
      </w:r>
      <w:r w:rsidRPr="00EA70E3">
        <w:rPr>
          <w:b/>
        </w:rPr>
        <w:t xml:space="preserve"> terapeutickú pomoc (terapeutick</w:t>
      </w:r>
      <w:r w:rsidRPr="00EA70E3">
        <w:rPr>
          <w:b/>
          <w:lang w:val="sk-SK"/>
        </w:rPr>
        <w:t>á</w:t>
      </w:r>
      <w:r w:rsidRPr="00EA70E3">
        <w:rPr>
          <w:b/>
        </w:rPr>
        <w:t xml:space="preserve"> paradigm</w:t>
      </w:r>
      <w:r w:rsidRPr="00EA70E3">
        <w:rPr>
          <w:b/>
          <w:lang w:val="sk-SK"/>
        </w:rPr>
        <w:t>a</w:t>
      </w:r>
      <w:r w:rsidRPr="00EA70E3">
        <w:rPr>
          <w:b/>
        </w:rPr>
        <w:t>).</w:t>
      </w:r>
    </w:p>
    <w:p w14:paraId="0A970F6F"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u w:val="single"/>
        </w:rPr>
        <w:t>Hlavným faktorom soc. fungovania</w:t>
      </w:r>
      <w:r w:rsidRPr="00EA70E3">
        <w:rPr>
          <w:rFonts w:ascii="Times New Roman" w:hAnsi="Times New Roman" w:cs="Times New Roman"/>
          <w:sz w:val="24"/>
          <w:szCs w:val="24"/>
        </w:rPr>
        <w:t xml:space="preserve"> je duševné zdravie a pohoda človeka.</w:t>
      </w:r>
    </w:p>
    <w:p w14:paraId="6037D2C4"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SP je chápaná ako terapeutická intervencia, ktorá si kladie za cieľ pomôcť jednotlivcom, skupinám i komunitám zabezpečiť psychosociálnu pohodu.</w:t>
      </w:r>
    </w:p>
    <w:p w14:paraId="589D80F1"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u w:val="single"/>
        </w:rPr>
        <w:lastRenderedPageBreak/>
        <w:t>Prostriedkom</w:t>
      </w:r>
      <w:r w:rsidRPr="00EA70E3">
        <w:rPr>
          <w:rFonts w:ascii="Times New Roman" w:hAnsi="Times New Roman" w:cs="Times New Roman"/>
          <w:sz w:val="24"/>
          <w:szCs w:val="24"/>
        </w:rPr>
        <w:t xml:space="preserve"> je podpora a uľahčovanie ich rozvoja, komunikácia a budovanie vzťahu. Komunikácia je prostriedok, ktorým ľudia môžu získať viac kontroly nad vlastnými pocitmi a spôsobom života. Príkladom je </w:t>
      </w:r>
      <w:proofErr w:type="spellStart"/>
      <w:r w:rsidRPr="00EA70E3">
        <w:rPr>
          <w:rFonts w:ascii="Times New Roman" w:hAnsi="Times New Roman" w:cs="Times New Roman"/>
          <w:sz w:val="24"/>
          <w:szCs w:val="24"/>
        </w:rPr>
        <w:t>Rogersova</w:t>
      </w:r>
      <w:proofErr w:type="spellEnd"/>
      <w:r w:rsidRPr="00EA70E3">
        <w:rPr>
          <w:rFonts w:ascii="Times New Roman" w:hAnsi="Times New Roman" w:cs="Times New Roman"/>
          <w:sz w:val="24"/>
          <w:szCs w:val="24"/>
        </w:rPr>
        <w:t xml:space="preserve"> humanistická koncepcia. Profesionalita soc. pracovníka tkvie v </w:t>
      </w:r>
      <w:proofErr w:type="spellStart"/>
      <w:r w:rsidRPr="00EA70E3">
        <w:rPr>
          <w:rFonts w:ascii="Times New Roman" w:hAnsi="Times New Roman" w:cs="Times New Roman"/>
          <w:sz w:val="24"/>
          <w:szCs w:val="24"/>
        </w:rPr>
        <w:t>psychol</w:t>
      </w:r>
      <w:proofErr w:type="spellEnd"/>
      <w:r w:rsidRPr="00EA70E3">
        <w:rPr>
          <w:rFonts w:ascii="Times New Roman" w:hAnsi="Times New Roman" w:cs="Times New Roman"/>
          <w:sz w:val="24"/>
          <w:szCs w:val="24"/>
        </w:rPr>
        <w:t xml:space="preserve">. znalostiach a terapeutickom výcviku. </w:t>
      </w:r>
    </w:p>
    <w:p w14:paraId="2D68924A" w14:textId="77777777" w:rsidR="00052F49" w:rsidRPr="00EA70E3" w:rsidRDefault="00052F49" w:rsidP="00EA70E3">
      <w:pPr>
        <w:spacing w:line="360" w:lineRule="auto"/>
        <w:jc w:val="both"/>
        <w:rPr>
          <w:rFonts w:ascii="Times New Roman" w:hAnsi="Times New Roman" w:cs="Times New Roman"/>
          <w:b/>
          <w:sz w:val="24"/>
          <w:szCs w:val="24"/>
        </w:rPr>
      </w:pPr>
    </w:p>
    <w:p w14:paraId="1FC0FA93" w14:textId="1819CA1B"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rPr>
        <w:t>Druh</w:t>
      </w:r>
      <w:r w:rsidR="002B2A28">
        <w:rPr>
          <w:rFonts w:ascii="Times New Roman" w:hAnsi="Times New Roman" w:cs="Times New Roman"/>
          <w:b/>
          <w:sz w:val="24"/>
          <w:szCs w:val="24"/>
        </w:rPr>
        <w:t>ú</w:t>
      </w:r>
      <w:r w:rsidRPr="00EA70E3">
        <w:rPr>
          <w:rFonts w:ascii="Times New Roman" w:hAnsi="Times New Roman" w:cs="Times New Roman"/>
          <w:b/>
          <w:sz w:val="24"/>
          <w:szCs w:val="24"/>
        </w:rPr>
        <w:t xml:space="preserve"> paradigmu Navrátil</w:t>
      </w:r>
      <w:r w:rsidRPr="00EA70E3">
        <w:rPr>
          <w:rFonts w:ascii="Times New Roman" w:hAnsi="Times New Roman" w:cs="Times New Roman"/>
          <w:sz w:val="24"/>
          <w:szCs w:val="24"/>
        </w:rPr>
        <w:t xml:space="preserve"> označil ako úsilie o </w:t>
      </w:r>
      <w:r w:rsidRPr="00EA70E3">
        <w:rPr>
          <w:rFonts w:ascii="Times New Roman" w:hAnsi="Times New Roman" w:cs="Times New Roman"/>
          <w:b/>
          <w:sz w:val="24"/>
          <w:szCs w:val="24"/>
        </w:rPr>
        <w:t>reformu spoločenského prostredia (reformná paradigma).</w:t>
      </w:r>
    </w:p>
    <w:p w14:paraId="49599D23"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u w:val="single"/>
        </w:rPr>
        <w:t>Soc. fungovanie</w:t>
      </w:r>
      <w:r w:rsidRPr="00EA70E3">
        <w:rPr>
          <w:rFonts w:ascii="Times New Roman" w:hAnsi="Times New Roman" w:cs="Times New Roman"/>
          <w:sz w:val="24"/>
          <w:szCs w:val="24"/>
        </w:rPr>
        <w:t xml:space="preserve"> spája so spoločenskou rovnosťou v rôznych dimenziách spoločenského života (s ohľadom na spoločenskú triedu, rodovú rolu, vekové skupiny...)</w:t>
      </w:r>
    </w:p>
    <w:p w14:paraId="0DEE295A"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u w:val="single"/>
        </w:rPr>
        <w:t>SP</w:t>
      </w:r>
      <w:r w:rsidRPr="00EA70E3">
        <w:rPr>
          <w:rFonts w:ascii="Times New Roman" w:hAnsi="Times New Roman" w:cs="Times New Roman"/>
          <w:sz w:val="24"/>
          <w:szCs w:val="24"/>
        </w:rPr>
        <w:t xml:space="preserve"> prostredníctvom podpory spolupráce a solidarity v rámci určitej skupiny pomáha utláčaným získať vplyv na svoj vlastný život, preto sa zameriava na zmocňovanie (</w:t>
      </w:r>
      <w:proofErr w:type="spellStart"/>
      <w:r w:rsidRPr="00EA70E3">
        <w:rPr>
          <w:rFonts w:ascii="Times New Roman" w:hAnsi="Times New Roman" w:cs="Times New Roman"/>
          <w:sz w:val="24"/>
          <w:szCs w:val="24"/>
        </w:rPr>
        <w:t>empowerment</w:t>
      </w:r>
      <w:proofErr w:type="spellEnd"/>
      <w:r w:rsidRPr="00EA70E3">
        <w:rPr>
          <w:rFonts w:ascii="Times New Roman" w:hAnsi="Times New Roman" w:cs="Times New Roman"/>
          <w:sz w:val="24"/>
          <w:szCs w:val="24"/>
        </w:rPr>
        <w:t xml:space="preserve">) jednotlivcov, skupín a komunít. Snaží sa o budovanie spoločnosti na rovnoprávnom princípe, pretože za nespravodlivých spoločenských podmienok to nie je vôbec možné dosiahnuť. Aby sa soc. a osobný rozvoj mohol uskutočniť, musí dôjsť k spoločenskej zmene. </w:t>
      </w:r>
    </w:p>
    <w:p w14:paraId="04B508D0" w14:textId="77777777" w:rsidR="00052F49" w:rsidRPr="00EA70E3" w:rsidRDefault="00052F49" w:rsidP="00EA70E3">
      <w:pPr>
        <w:spacing w:line="360" w:lineRule="auto"/>
        <w:jc w:val="both"/>
        <w:rPr>
          <w:rFonts w:ascii="Times New Roman" w:hAnsi="Times New Roman" w:cs="Times New Roman"/>
          <w:b/>
          <w:sz w:val="24"/>
          <w:szCs w:val="24"/>
        </w:rPr>
      </w:pPr>
    </w:p>
    <w:p w14:paraId="301FBFFF" w14:textId="05DC2E4A"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rPr>
        <w:t>Tretiu paradigmu Navrátil</w:t>
      </w:r>
      <w:r w:rsidRPr="00EA70E3">
        <w:rPr>
          <w:rFonts w:ascii="Times New Roman" w:hAnsi="Times New Roman" w:cs="Times New Roman"/>
          <w:sz w:val="24"/>
          <w:szCs w:val="24"/>
        </w:rPr>
        <w:t xml:space="preserve"> označil ako </w:t>
      </w:r>
      <w:r w:rsidRPr="00EA70E3">
        <w:rPr>
          <w:rFonts w:ascii="Times New Roman" w:hAnsi="Times New Roman" w:cs="Times New Roman"/>
          <w:b/>
          <w:sz w:val="24"/>
          <w:szCs w:val="24"/>
        </w:rPr>
        <w:t>sociálno-právnu pomoc (poradensk</w:t>
      </w:r>
      <w:r w:rsidR="002B2A28">
        <w:rPr>
          <w:rFonts w:ascii="Times New Roman" w:hAnsi="Times New Roman" w:cs="Times New Roman"/>
          <w:b/>
          <w:sz w:val="24"/>
          <w:szCs w:val="24"/>
        </w:rPr>
        <w:t>á</w:t>
      </w:r>
      <w:r w:rsidRPr="00EA70E3">
        <w:rPr>
          <w:rFonts w:ascii="Times New Roman" w:hAnsi="Times New Roman" w:cs="Times New Roman"/>
          <w:b/>
          <w:sz w:val="24"/>
          <w:szCs w:val="24"/>
        </w:rPr>
        <w:t xml:space="preserve"> paradigma</w:t>
      </w:r>
      <w:r w:rsidRPr="00EA70E3">
        <w:rPr>
          <w:rFonts w:ascii="Times New Roman" w:hAnsi="Times New Roman" w:cs="Times New Roman"/>
          <w:sz w:val="24"/>
          <w:szCs w:val="24"/>
        </w:rPr>
        <w:t>).</w:t>
      </w:r>
    </w:p>
    <w:p w14:paraId="4D156876"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u w:val="single"/>
        </w:rPr>
        <w:t>Soc. činnosť</w:t>
      </w:r>
      <w:r w:rsidRPr="00EA70E3">
        <w:rPr>
          <w:rFonts w:ascii="Times New Roman" w:hAnsi="Times New Roman" w:cs="Times New Roman"/>
          <w:sz w:val="24"/>
          <w:szCs w:val="24"/>
        </w:rPr>
        <w:t xml:space="preserve"> tu závisí na schopnosti zvládať problémy a na prístupe k informáciám a službám.</w:t>
      </w:r>
    </w:p>
    <w:p w14:paraId="49555401"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u w:val="single"/>
        </w:rPr>
        <w:t>SP</w:t>
      </w:r>
      <w:r w:rsidRPr="00EA70E3">
        <w:rPr>
          <w:rFonts w:ascii="Times New Roman" w:hAnsi="Times New Roman" w:cs="Times New Roman"/>
          <w:sz w:val="24"/>
          <w:szCs w:val="24"/>
        </w:rPr>
        <w:t xml:space="preserve"> je v tomto prístupe ako jeden z aspektov systému sociálnych služieb.</w:t>
      </w:r>
    </w:p>
    <w:p w14:paraId="69847BBC"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Tento prístup sa usiluje o zlepšovanie systému sociálnych služieb, pomoc klientovi prostredníctvom poskytovania informácií kvalifikovaným poradenstvom, sprístupňovaním zdrojov a mediáciou.</w:t>
      </w:r>
    </w:p>
    <w:p w14:paraId="1A8BBF2E"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Súčasťou tohto prístupu je aj snaha o zmenu spoločnosti a jej inštitúcií, aby lepšie spĺňali predstavy o potrebách občanov.</w:t>
      </w:r>
    </w:p>
    <w:p w14:paraId="7E32000E"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Zdôrazňuje sa tiež podpora osobného a komunitného rastu za podpory psychológie, sociológie a práva. </w:t>
      </w:r>
    </w:p>
    <w:p w14:paraId="5F3909B4" w14:textId="77777777" w:rsidR="00052F49" w:rsidRPr="00EA70E3" w:rsidRDefault="00052F49" w:rsidP="00EA70E3">
      <w:pPr>
        <w:spacing w:line="360" w:lineRule="auto"/>
        <w:jc w:val="both"/>
        <w:rPr>
          <w:rFonts w:ascii="Times New Roman" w:hAnsi="Times New Roman" w:cs="Times New Roman"/>
          <w:b/>
          <w:color w:val="FF0000"/>
          <w:sz w:val="24"/>
          <w:szCs w:val="24"/>
        </w:rPr>
      </w:pPr>
    </w:p>
    <w:p w14:paraId="2A361888"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u w:val="single"/>
        </w:rPr>
        <w:t>Konštruktivizmus</w:t>
      </w:r>
      <w:r w:rsidRPr="00EA70E3">
        <w:rPr>
          <w:rFonts w:ascii="Times New Roman" w:hAnsi="Times New Roman" w:cs="Times New Roman"/>
          <w:sz w:val="24"/>
          <w:szCs w:val="24"/>
        </w:rPr>
        <w:t xml:space="preserve"> – paradigma vychádzajúca z faktu, že všetci ľudia si konštruujú svoju verziu skutočnosti, ktorá sa odvíja od ich osobných osudov a v závislosti na kultúrnych vzoroch, ktoré sú im blízke.</w:t>
      </w:r>
    </w:p>
    <w:p w14:paraId="7857E096"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u w:val="single"/>
        </w:rPr>
        <w:lastRenderedPageBreak/>
        <w:t>Hlavným prostriedkom</w:t>
      </w:r>
      <w:r w:rsidRPr="00EA70E3">
        <w:rPr>
          <w:rFonts w:ascii="Times New Roman" w:hAnsi="Times New Roman" w:cs="Times New Roman"/>
          <w:sz w:val="24"/>
          <w:szCs w:val="24"/>
        </w:rPr>
        <w:t xml:space="preserve"> konštrukcie soc. reality je jazyk. Ľudia majú tendenciu vnímať skutočnosť ako danú a „objektívnu“, nevnímajú jej vykonštruovanosť.</w:t>
      </w:r>
    </w:p>
    <w:p w14:paraId="5E4FC9C2"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Klient soc. služby aj soc. pracovník si konštruujú soc. realitu podľa svojich vlastných schém. Podľa konštruktivizmu najlepšie vysvetlí podstatu každého soc. javu (napr. aj soc. služby) preskúmanie konštrukcie.</w:t>
      </w:r>
    </w:p>
    <w:p w14:paraId="3B8AAA4B" w14:textId="77777777" w:rsidR="00052F49" w:rsidRPr="00EA70E3" w:rsidRDefault="00052F49" w:rsidP="00EA70E3">
      <w:pPr>
        <w:spacing w:line="360" w:lineRule="auto"/>
        <w:jc w:val="both"/>
        <w:rPr>
          <w:rFonts w:ascii="Times New Roman" w:hAnsi="Times New Roman" w:cs="Times New Roman"/>
          <w:sz w:val="24"/>
          <w:szCs w:val="24"/>
        </w:rPr>
      </w:pPr>
    </w:p>
    <w:p w14:paraId="483A31A6" w14:textId="77777777" w:rsidR="00052F49" w:rsidRPr="00EA70E3" w:rsidRDefault="00052F49" w:rsidP="00EA70E3">
      <w:pPr>
        <w:pStyle w:val="Zkladntext"/>
        <w:spacing w:after="0" w:line="360" w:lineRule="auto"/>
        <w:jc w:val="both"/>
      </w:pPr>
      <w:r w:rsidRPr="00EA70E3">
        <w:t>V oblasti sociálnej práce v dobe jej etablovania ako samostatnej disciplíny ovplyvňovalo sociálnu prácu medicínske paradigma a neskôr aj paradigma psychologické.</w:t>
      </w:r>
    </w:p>
    <w:p w14:paraId="7B8F9228" w14:textId="77777777" w:rsidR="00052F49" w:rsidRPr="00EA70E3" w:rsidRDefault="00052F49" w:rsidP="00EA70E3">
      <w:pPr>
        <w:pStyle w:val="Zkladntext"/>
        <w:spacing w:after="0" w:line="360" w:lineRule="auto"/>
        <w:jc w:val="both"/>
        <w:rPr>
          <w:b/>
          <w:bCs/>
        </w:rPr>
      </w:pPr>
    </w:p>
    <w:p w14:paraId="4DE6F51A" w14:textId="77777777" w:rsidR="00052F49" w:rsidRPr="00EA70E3" w:rsidRDefault="00052F49" w:rsidP="00EA70E3">
      <w:pPr>
        <w:pStyle w:val="Zkladntext"/>
        <w:spacing w:after="0" w:line="360" w:lineRule="auto"/>
        <w:jc w:val="both"/>
      </w:pPr>
      <w:r w:rsidRPr="00EA70E3">
        <w:rPr>
          <w:b/>
          <w:bCs/>
        </w:rPr>
        <w:t xml:space="preserve">Paradigmatické prístupy k budovaniu teórie soc. práce: </w:t>
      </w:r>
      <w:r w:rsidRPr="00EA70E3">
        <w:t>samotná otázka vedeckosti soc. práce má výrazný teoreticko-vedecký rozmer. Pri riešení tejto otázky ide o klasicky demarkačný problém z oblasti teórie vedy, ktorý súvisí s úsilím stanoviť hranice medzi vedou a </w:t>
      </w:r>
      <w:proofErr w:type="spellStart"/>
      <w:r w:rsidRPr="00EA70E3">
        <w:t>ne</w:t>
      </w:r>
      <w:proofErr w:type="spellEnd"/>
      <w:r w:rsidRPr="00EA70E3">
        <w:t xml:space="preserve"> vedou a následne určiť, ktoré poznanie je možné označiť za vedecké a prečo.</w:t>
      </w:r>
    </w:p>
    <w:p w14:paraId="3055C7EE" w14:textId="77777777" w:rsidR="00052F49" w:rsidRPr="00EA70E3" w:rsidRDefault="00052F49" w:rsidP="00EA70E3">
      <w:pPr>
        <w:pStyle w:val="Zkladntext"/>
        <w:spacing w:after="0" w:line="360" w:lineRule="auto"/>
        <w:jc w:val="both"/>
      </w:pPr>
      <w:r w:rsidRPr="00EA70E3">
        <w:t xml:space="preserve">    </w:t>
      </w:r>
    </w:p>
    <w:p w14:paraId="65E3B500" w14:textId="77777777" w:rsidR="00052F49" w:rsidRPr="00EA70E3" w:rsidRDefault="00052F49"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Americký fyzik a historik T. </w:t>
      </w:r>
      <w:proofErr w:type="spellStart"/>
      <w:r w:rsidRPr="00EA70E3">
        <w:rPr>
          <w:rFonts w:ascii="Times New Roman" w:hAnsi="Times New Roman" w:cs="Times New Roman"/>
          <w:sz w:val="24"/>
          <w:szCs w:val="24"/>
        </w:rPr>
        <w:t>Kuhn</w:t>
      </w:r>
      <w:proofErr w:type="spellEnd"/>
      <w:r w:rsidRPr="00EA70E3">
        <w:rPr>
          <w:rFonts w:ascii="Times New Roman" w:hAnsi="Times New Roman" w:cs="Times New Roman"/>
          <w:sz w:val="24"/>
          <w:szCs w:val="24"/>
        </w:rPr>
        <w:t>, ktorý pojem paradigma zaviedol do metodológie vedy, vymedzil tri základné etapy v rozvoji vednej disciplíne:</w:t>
      </w:r>
    </w:p>
    <w:p w14:paraId="6BA39C09" w14:textId="7F2F45B1" w:rsidR="00052F49" w:rsidRPr="00EA70E3" w:rsidRDefault="00052F49" w:rsidP="00B61721">
      <w:pPr>
        <w:numPr>
          <w:ilvl w:val="0"/>
          <w:numId w:val="50"/>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etapu </w:t>
      </w:r>
      <w:proofErr w:type="spellStart"/>
      <w:r w:rsidRPr="00EA70E3">
        <w:rPr>
          <w:rFonts w:ascii="Times New Roman" w:hAnsi="Times New Roman" w:cs="Times New Roman"/>
          <w:sz w:val="24"/>
          <w:szCs w:val="24"/>
        </w:rPr>
        <w:t>predpragmatickú</w:t>
      </w:r>
      <w:proofErr w:type="spellEnd"/>
      <w:r w:rsidRPr="00EA70E3">
        <w:rPr>
          <w:rFonts w:ascii="Times New Roman" w:hAnsi="Times New Roman" w:cs="Times New Roman"/>
          <w:sz w:val="24"/>
          <w:szCs w:val="24"/>
        </w:rPr>
        <w:t xml:space="preserve"> (predchádzajúcu vzniku </w:t>
      </w:r>
      <w:proofErr w:type="spellStart"/>
      <w:r w:rsidRPr="00EA70E3">
        <w:rPr>
          <w:rFonts w:ascii="Times New Roman" w:hAnsi="Times New Roman" w:cs="Times New Roman"/>
          <w:sz w:val="24"/>
          <w:szCs w:val="24"/>
        </w:rPr>
        <w:t>paradigm</w:t>
      </w:r>
      <w:proofErr w:type="spellEnd"/>
      <w:r w:rsidRPr="00EA70E3">
        <w:rPr>
          <w:rFonts w:ascii="Times New Roman" w:hAnsi="Times New Roman" w:cs="Times New Roman"/>
          <w:sz w:val="24"/>
          <w:szCs w:val="24"/>
        </w:rPr>
        <w:t>),</w:t>
      </w:r>
    </w:p>
    <w:p w14:paraId="7EA5F9B4" w14:textId="5391A24B" w:rsidR="00052F49" w:rsidRPr="00EA70E3" w:rsidRDefault="00052F49" w:rsidP="00B61721">
      <w:pPr>
        <w:numPr>
          <w:ilvl w:val="0"/>
          <w:numId w:val="50"/>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etapu prevládajúcej (platnej, akceptovanej) </w:t>
      </w:r>
      <w:proofErr w:type="spellStart"/>
      <w:r w:rsidRPr="00EA70E3">
        <w:rPr>
          <w:rFonts w:ascii="Times New Roman" w:hAnsi="Times New Roman" w:cs="Times New Roman"/>
          <w:sz w:val="24"/>
          <w:szCs w:val="24"/>
        </w:rPr>
        <w:t>paradigm</w:t>
      </w:r>
      <w:proofErr w:type="spellEnd"/>
      <w:r w:rsidRPr="00EA70E3">
        <w:rPr>
          <w:rFonts w:ascii="Times New Roman" w:hAnsi="Times New Roman" w:cs="Times New Roman"/>
          <w:sz w:val="24"/>
          <w:szCs w:val="24"/>
        </w:rPr>
        <w:t xml:space="preserve"> (etapu „normálnej“ vedy)</w:t>
      </w:r>
    </w:p>
    <w:p w14:paraId="40697915" w14:textId="77777777" w:rsidR="00052F49" w:rsidRPr="00EA70E3" w:rsidRDefault="00052F49" w:rsidP="00B61721">
      <w:pPr>
        <w:numPr>
          <w:ilvl w:val="0"/>
          <w:numId w:val="50"/>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etapu krízy </w:t>
      </w:r>
      <w:proofErr w:type="spellStart"/>
      <w:r w:rsidRPr="00EA70E3">
        <w:rPr>
          <w:rFonts w:ascii="Times New Roman" w:hAnsi="Times New Roman" w:cs="Times New Roman"/>
          <w:sz w:val="24"/>
          <w:szCs w:val="24"/>
        </w:rPr>
        <w:t>paradigmi</w:t>
      </w:r>
      <w:proofErr w:type="spellEnd"/>
      <w:r w:rsidRPr="00EA70E3">
        <w:rPr>
          <w:rFonts w:ascii="Times New Roman" w:hAnsi="Times New Roman" w:cs="Times New Roman"/>
          <w:sz w:val="24"/>
          <w:szCs w:val="24"/>
        </w:rPr>
        <w:t xml:space="preserve"> a vedeckej revolúcie, ktorá spočíva v striedaní </w:t>
      </w:r>
      <w:proofErr w:type="spellStart"/>
      <w:r w:rsidRPr="00EA70E3">
        <w:rPr>
          <w:rFonts w:ascii="Times New Roman" w:hAnsi="Times New Roman" w:cs="Times New Roman"/>
          <w:sz w:val="24"/>
          <w:szCs w:val="24"/>
        </w:rPr>
        <w:t>paradigmi</w:t>
      </w:r>
      <w:proofErr w:type="spellEnd"/>
      <w:r w:rsidRPr="00EA70E3">
        <w:rPr>
          <w:rFonts w:ascii="Times New Roman" w:hAnsi="Times New Roman" w:cs="Times New Roman"/>
          <w:sz w:val="24"/>
          <w:szCs w:val="24"/>
        </w:rPr>
        <w:t xml:space="preserve">, v prechode od jednej </w:t>
      </w:r>
      <w:proofErr w:type="spellStart"/>
      <w:r w:rsidRPr="00EA70E3">
        <w:rPr>
          <w:rFonts w:ascii="Times New Roman" w:hAnsi="Times New Roman" w:cs="Times New Roman"/>
          <w:sz w:val="24"/>
          <w:szCs w:val="24"/>
        </w:rPr>
        <w:t>paradigmi</w:t>
      </w:r>
      <w:proofErr w:type="spellEnd"/>
      <w:r w:rsidRPr="00EA70E3">
        <w:rPr>
          <w:rFonts w:ascii="Times New Roman" w:hAnsi="Times New Roman" w:cs="Times New Roman"/>
          <w:sz w:val="24"/>
          <w:szCs w:val="24"/>
        </w:rPr>
        <w:t xml:space="preserve"> k druhej.  </w:t>
      </w:r>
    </w:p>
    <w:p w14:paraId="2956FCDD" w14:textId="77777777" w:rsidR="00052F49" w:rsidRPr="00EA70E3" w:rsidRDefault="00052F49" w:rsidP="00EA70E3">
      <w:pPr>
        <w:spacing w:line="360" w:lineRule="auto"/>
        <w:jc w:val="both"/>
        <w:rPr>
          <w:rFonts w:ascii="Times New Roman" w:hAnsi="Times New Roman" w:cs="Times New Roman"/>
          <w:sz w:val="24"/>
          <w:szCs w:val="24"/>
        </w:rPr>
      </w:pPr>
      <w:proofErr w:type="spellStart"/>
      <w:r w:rsidRPr="00EA70E3">
        <w:rPr>
          <w:rFonts w:ascii="Times New Roman" w:hAnsi="Times New Roman" w:cs="Times New Roman"/>
          <w:sz w:val="24"/>
          <w:szCs w:val="24"/>
        </w:rPr>
        <w:t>Kuhn</w:t>
      </w:r>
      <w:proofErr w:type="spellEnd"/>
      <w:r w:rsidRPr="00EA70E3">
        <w:rPr>
          <w:rFonts w:ascii="Times New Roman" w:hAnsi="Times New Roman" w:cs="Times New Roman"/>
          <w:sz w:val="24"/>
          <w:szCs w:val="24"/>
        </w:rPr>
        <w:t xml:space="preserve"> prichádza k tzv. paradigmatickým modelom vedeckého poznania. Veda v každom období si vytvára určité modely.</w:t>
      </w:r>
    </w:p>
    <w:p w14:paraId="092F62C9" w14:textId="77777777" w:rsidR="00052F49" w:rsidRPr="00EA70E3" w:rsidRDefault="00052F49" w:rsidP="00EA70E3">
      <w:pPr>
        <w:spacing w:line="360" w:lineRule="auto"/>
        <w:jc w:val="both"/>
        <w:rPr>
          <w:rFonts w:ascii="Times New Roman" w:hAnsi="Times New Roman" w:cs="Times New Roman"/>
          <w:b/>
          <w:bCs/>
          <w:color w:val="000000"/>
          <w:sz w:val="24"/>
          <w:szCs w:val="24"/>
        </w:rPr>
      </w:pPr>
    </w:p>
    <w:p w14:paraId="79ED6AD8" w14:textId="77777777" w:rsidR="00052F49" w:rsidRPr="00EA70E3" w:rsidRDefault="00052F49" w:rsidP="00EA70E3">
      <w:pPr>
        <w:spacing w:line="360" w:lineRule="auto"/>
        <w:ind w:right="-108"/>
        <w:jc w:val="both"/>
        <w:rPr>
          <w:rFonts w:ascii="Times New Roman" w:hAnsi="Times New Roman" w:cs="Times New Roman"/>
          <w:b/>
          <w:sz w:val="24"/>
          <w:szCs w:val="24"/>
          <w:u w:val="single"/>
        </w:rPr>
      </w:pPr>
      <w:r w:rsidRPr="00EA70E3">
        <w:rPr>
          <w:rFonts w:ascii="Times New Roman" w:hAnsi="Times New Roman" w:cs="Times New Roman"/>
          <w:b/>
          <w:sz w:val="24"/>
          <w:szCs w:val="24"/>
          <w:u w:val="single"/>
        </w:rPr>
        <w:t>Najstaršie paradigmy = to určité filozofické presvedčenia ľudí</w:t>
      </w:r>
    </w:p>
    <w:p w14:paraId="2428D8A8" w14:textId="77777777" w:rsidR="00052F49" w:rsidRPr="00EA70E3" w:rsidRDefault="00052F49" w:rsidP="00EA70E3">
      <w:pPr>
        <w:spacing w:line="360" w:lineRule="auto"/>
        <w:ind w:right="-108"/>
        <w:jc w:val="both"/>
        <w:rPr>
          <w:rFonts w:ascii="Times New Roman" w:hAnsi="Times New Roman" w:cs="Times New Roman"/>
          <w:b/>
          <w:sz w:val="24"/>
          <w:szCs w:val="24"/>
          <w:u w:val="single"/>
        </w:rPr>
      </w:pPr>
      <w:r w:rsidRPr="00EA70E3">
        <w:rPr>
          <w:rFonts w:ascii="Times New Roman" w:hAnsi="Times New Roman" w:cs="Times New Roman"/>
          <w:b/>
          <w:sz w:val="24"/>
          <w:szCs w:val="24"/>
          <w:u w:val="single"/>
        </w:rPr>
        <w:t>1. Kuratívno-</w:t>
      </w:r>
      <w:proofErr w:type="spellStart"/>
      <w:r w:rsidRPr="00EA70E3">
        <w:rPr>
          <w:rFonts w:ascii="Times New Roman" w:hAnsi="Times New Roman" w:cs="Times New Roman"/>
          <w:b/>
          <w:sz w:val="24"/>
          <w:szCs w:val="24"/>
          <w:u w:val="single"/>
        </w:rPr>
        <w:t>segregatívna</w:t>
      </w:r>
      <w:proofErr w:type="spellEnd"/>
      <w:r w:rsidRPr="00EA70E3">
        <w:rPr>
          <w:rFonts w:ascii="Times New Roman" w:hAnsi="Times New Roman" w:cs="Times New Roman"/>
          <w:b/>
          <w:sz w:val="24"/>
          <w:szCs w:val="24"/>
          <w:u w:val="single"/>
        </w:rPr>
        <w:t xml:space="preserve"> paradigma</w:t>
      </w:r>
    </w:p>
    <w:p w14:paraId="4E0C65FE"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sz w:val="24"/>
          <w:szCs w:val="24"/>
        </w:rPr>
        <w:t>- SP má liečiť a čo nejde vyliečiť treba segregovať (vylúčiť) zo spoločnosti–ÚSS mimo obce.</w:t>
      </w:r>
    </w:p>
    <w:p w14:paraId="4CB1AD9F"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sz w:val="24"/>
          <w:szCs w:val="24"/>
        </w:rPr>
        <w:t>- vyvíjala sa a vyvrcholila v 70. r. a jej základom = predpoklad, že</w:t>
      </w:r>
    </w:p>
    <w:p w14:paraId="575E7943"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sz w:val="24"/>
          <w:szCs w:val="24"/>
        </w:rPr>
        <w:t xml:space="preserve">síce </w:t>
      </w:r>
      <w:r w:rsidRPr="00EA70E3">
        <w:rPr>
          <w:rFonts w:ascii="Times New Roman" w:hAnsi="Times New Roman" w:cs="Times New Roman"/>
          <w:sz w:val="24"/>
          <w:szCs w:val="24"/>
          <w:u w:val="single"/>
        </w:rPr>
        <w:t xml:space="preserve">môžeme </w:t>
      </w:r>
      <w:r w:rsidRPr="00EA70E3">
        <w:rPr>
          <w:rFonts w:ascii="Times New Roman" w:hAnsi="Times New Roman" w:cs="Times New Roman"/>
          <w:sz w:val="24"/>
          <w:szCs w:val="24"/>
        </w:rPr>
        <w:t xml:space="preserve">vyliečiť niektorých klientov (kuratíva=liečenie),ale nie všetkých. U tých klientov, kde nebolo liečenie úspešné,= </w:t>
      </w:r>
      <w:proofErr w:type="spellStart"/>
      <w:r w:rsidRPr="00EA70E3">
        <w:rPr>
          <w:rFonts w:ascii="Times New Roman" w:hAnsi="Times New Roman" w:cs="Times New Roman"/>
          <w:sz w:val="24"/>
          <w:szCs w:val="24"/>
        </w:rPr>
        <w:t>najvhodn</w:t>
      </w:r>
      <w:proofErr w:type="spellEnd"/>
      <w:r w:rsidRPr="00EA70E3">
        <w:rPr>
          <w:rFonts w:ascii="Times New Roman" w:hAnsi="Times New Roman" w:cs="Times New Roman"/>
          <w:sz w:val="24"/>
          <w:szCs w:val="24"/>
        </w:rPr>
        <w:t xml:space="preserve">. formou reziduálna starostlivosť, kt. sa v 60-70 r. chápala ako izolovanie (segregácia) od ostatnej časti spoločnosti. V teoretickej rovine sa otvorili </w:t>
      </w:r>
      <w:r w:rsidRPr="00EA70E3">
        <w:rPr>
          <w:rFonts w:ascii="Times New Roman" w:hAnsi="Times New Roman" w:cs="Times New Roman"/>
          <w:sz w:val="24"/>
          <w:szCs w:val="24"/>
        </w:rPr>
        <w:lastRenderedPageBreak/>
        <w:t>otázky na diagnostiku, liečiteľnosť- nevyliečiteľnosť klienta a  na metódy zamerané na ústavnú starostlivosť. Zariadenia sa postavili na okraji spoločnosti. V minulosti boli metódy práce s klientom orientované dovnútra. Nespokojnosť s takto ponúkanými službami koncom 70-tych r. viedla k zmene paradigmy na poradenskú</w:t>
      </w:r>
    </w:p>
    <w:p w14:paraId="5E5EEAA3" w14:textId="77777777" w:rsidR="00052F49" w:rsidRPr="00EA70E3" w:rsidRDefault="00052F49" w:rsidP="00EA70E3">
      <w:pPr>
        <w:spacing w:line="360" w:lineRule="auto"/>
        <w:ind w:right="-108"/>
        <w:jc w:val="both"/>
        <w:rPr>
          <w:rFonts w:ascii="Times New Roman" w:hAnsi="Times New Roman" w:cs="Times New Roman"/>
          <w:b/>
          <w:sz w:val="24"/>
          <w:szCs w:val="24"/>
          <w:u w:val="single"/>
        </w:rPr>
      </w:pPr>
    </w:p>
    <w:p w14:paraId="7A5C4D3F" w14:textId="77777777" w:rsidR="00052F49" w:rsidRPr="00EA70E3" w:rsidRDefault="00052F49" w:rsidP="00EA70E3">
      <w:pPr>
        <w:spacing w:line="360" w:lineRule="auto"/>
        <w:ind w:right="-108"/>
        <w:jc w:val="both"/>
        <w:rPr>
          <w:rFonts w:ascii="Times New Roman" w:hAnsi="Times New Roman" w:cs="Times New Roman"/>
          <w:b/>
          <w:sz w:val="24"/>
          <w:szCs w:val="24"/>
          <w:u w:val="single"/>
        </w:rPr>
      </w:pPr>
      <w:r w:rsidRPr="00EA70E3">
        <w:rPr>
          <w:rFonts w:ascii="Times New Roman" w:hAnsi="Times New Roman" w:cs="Times New Roman"/>
          <w:b/>
          <w:sz w:val="24"/>
          <w:szCs w:val="24"/>
          <w:u w:val="single"/>
        </w:rPr>
        <w:t xml:space="preserve">2. Poradenská paradigma </w:t>
      </w:r>
    </w:p>
    <w:p w14:paraId="420C6884"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sz w:val="24"/>
          <w:szCs w:val="24"/>
        </w:rPr>
        <w:t>- znamená  filozofický  obrat  v  myslení SP, kde sa za základ položila myšlienka, že k úspešnému riešeniu problémov môže prispieť práve poradenstvo. Táto paradigma ale nedávala odpoveď a riešenie ťažkých klientov (recidivisti) bolo nedostatočné a preto sa rozšírila o terapeutickú paradigmu.</w:t>
      </w:r>
    </w:p>
    <w:p w14:paraId="711268E4" w14:textId="77777777" w:rsidR="00052F49" w:rsidRPr="00EA70E3" w:rsidRDefault="00052F49" w:rsidP="00EA70E3">
      <w:pPr>
        <w:spacing w:line="360" w:lineRule="auto"/>
        <w:ind w:right="-108"/>
        <w:jc w:val="both"/>
        <w:rPr>
          <w:rFonts w:ascii="Times New Roman" w:hAnsi="Times New Roman" w:cs="Times New Roman"/>
          <w:b/>
          <w:sz w:val="24"/>
          <w:szCs w:val="24"/>
          <w:u w:val="single"/>
        </w:rPr>
      </w:pPr>
    </w:p>
    <w:p w14:paraId="6A4EE3F8" w14:textId="77777777" w:rsidR="00052F49" w:rsidRPr="00EA70E3" w:rsidRDefault="00052F49" w:rsidP="00EA70E3">
      <w:pPr>
        <w:spacing w:line="360" w:lineRule="auto"/>
        <w:ind w:right="-108"/>
        <w:jc w:val="both"/>
        <w:rPr>
          <w:rFonts w:ascii="Times New Roman" w:hAnsi="Times New Roman" w:cs="Times New Roman"/>
          <w:b/>
          <w:sz w:val="24"/>
          <w:szCs w:val="24"/>
          <w:u w:val="single"/>
        </w:rPr>
      </w:pPr>
      <w:r w:rsidRPr="00EA70E3">
        <w:rPr>
          <w:rFonts w:ascii="Times New Roman" w:hAnsi="Times New Roman" w:cs="Times New Roman"/>
          <w:b/>
          <w:sz w:val="24"/>
          <w:szCs w:val="24"/>
          <w:u w:val="single"/>
        </w:rPr>
        <w:t xml:space="preserve">3. Terapeutická paradigma </w:t>
      </w:r>
    </w:p>
    <w:p w14:paraId="6F8C85B8"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sz w:val="24"/>
          <w:szCs w:val="24"/>
          <w:u w:val="single"/>
        </w:rPr>
        <w:t>Vedecko-terapeutická</w:t>
      </w:r>
      <w:r w:rsidRPr="00EA70E3">
        <w:rPr>
          <w:rFonts w:ascii="Times New Roman" w:hAnsi="Times New Roman" w:cs="Times New Roman"/>
          <w:sz w:val="24"/>
          <w:szCs w:val="24"/>
        </w:rPr>
        <w:t xml:space="preserve"> - človek má veľa problémov, nemá ich s kým riešiť–preto je tu poradenstvo a  terapia. Terapia=pre </w:t>
      </w:r>
      <w:proofErr w:type="spellStart"/>
      <w:r w:rsidRPr="00EA70E3">
        <w:rPr>
          <w:rFonts w:ascii="Times New Roman" w:hAnsi="Times New Roman" w:cs="Times New Roman"/>
          <w:sz w:val="24"/>
          <w:szCs w:val="24"/>
        </w:rPr>
        <w:t>patopsychologické</w:t>
      </w:r>
      <w:proofErr w:type="spellEnd"/>
      <w:r w:rsidRPr="00EA70E3">
        <w:rPr>
          <w:rFonts w:ascii="Times New Roman" w:hAnsi="Times New Roman" w:cs="Times New Roman"/>
          <w:sz w:val="24"/>
          <w:szCs w:val="24"/>
        </w:rPr>
        <w:t xml:space="preserve"> osobnosti. (realitná terapia a realitné poradenstvo).</w:t>
      </w:r>
    </w:p>
    <w:p w14:paraId="7CF2E1DF"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sz w:val="24"/>
          <w:szCs w:val="24"/>
        </w:rPr>
        <w:t xml:space="preserve">80-te r. sú charakteristické tým, že sa za základ paradigmy v SP vyhlásila poradensko-terapeutická paradigma a v teórii sa tým upriamila pozornosť na rozpracovanie otázok poradenstva a terapie, kt. vyústilo do rôznych škôl (psychoanalytická a behaviorálna škola). V praktickej rovine to potom znamená orientáciu na rozvoj </w:t>
      </w:r>
      <w:proofErr w:type="spellStart"/>
      <w:r w:rsidRPr="00EA70E3">
        <w:rPr>
          <w:rFonts w:ascii="Times New Roman" w:hAnsi="Times New Roman" w:cs="Times New Roman"/>
          <w:sz w:val="24"/>
          <w:szCs w:val="24"/>
        </w:rPr>
        <w:t>mimoústavných</w:t>
      </w:r>
      <w:proofErr w:type="spellEnd"/>
      <w:r w:rsidRPr="00EA70E3">
        <w:rPr>
          <w:rFonts w:ascii="Times New Roman" w:hAnsi="Times New Roman" w:cs="Times New Roman"/>
          <w:sz w:val="24"/>
          <w:szCs w:val="24"/>
        </w:rPr>
        <w:t xml:space="preserve"> (</w:t>
      </w:r>
      <w:proofErr w:type="spellStart"/>
      <w:r w:rsidRPr="00EA70E3">
        <w:rPr>
          <w:rFonts w:ascii="Times New Roman" w:hAnsi="Times New Roman" w:cs="Times New Roman"/>
          <w:sz w:val="24"/>
          <w:szCs w:val="24"/>
        </w:rPr>
        <w:t>mimoreziduálnych</w:t>
      </w:r>
      <w:proofErr w:type="spellEnd"/>
      <w:r w:rsidRPr="00EA70E3">
        <w:rPr>
          <w:rFonts w:ascii="Times New Roman" w:hAnsi="Times New Roman" w:cs="Times New Roman"/>
          <w:sz w:val="24"/>
          <w:szCs w:val="24"/>
        </w:rPr>
        <w:t xml:space="preserve">) služieb = TP, DP, denné sanatóriá. Tým sa orientujeme na filantropiu služieb (klienti=s rodinou,=to úspornejšie). Sociálno-terapeutická paradigma prichádza s narušením </w:t>
      </w:r>
      <w:proofErr w:type="spellStart"/>
      <w:r w:rsidRPr="00EA70E3">
        <w:rPr>
          <w:rFonts w:ascii="Times New Roman" w:hAnsi="Times New Roman" w:cs="Times New Roman"/>
          <w:sz w:val="24"/>
          <w:szCs w:val="24"/>
        </w:rPr>
        <w:t>exportnosti</w:t>
      </w:r>
      <w:proofErr w:type="spellEnd"/>
      <w:r w:rsidRPr="00EA70E3">
        <w:rPr>
          <w:rFonts w:ascii="Times New Roman" w:hAnsi="Times New Roman" w:cs="Times New Roman"/>
          <w:sz w:val="24"/>
          <w:szCs w:val="24"/>
        </w:rPr>
        <w:t xml:space="preserve"> soc. pracovníka. Klient SP sa postupne ocitá v roli zákonníka, kt. si objednáva služby. Soc. prac. sa mení na reflektujúceho odborníka. Klient nesie väčšiu mieru zodpovednosti – môže si vyberať.</w:t>
      </w:r>
    </w:p>
    <w:p w14:paraId="0CD015EF" w14:textId="77777777" w:rsidR="00052F49" w:rsidRPr="00EA70E3" w:rsidRDefault="00052F49" w:rsidP="00EA70E3">
      <w:pPr>
        <w:spacing w:line="360" w:lineRule="auto"/>
        <w:ind w:right="-108"/>
        <w:jc w:val="both"/>
        <w:rPr>
          <w:rFonts w:ascii="Times New Roman" w:hAnsi="Times New Roman" w:cs="Times New Roman"/>
          <w:b/>
          <w:sz w:val="24"/>
          <w:szCs w:val="24"/>
          <w:u w:val="single"/>
        </w:rPr>
      </w:pPr>
    </w:p>
    <w:p w14:paraId="25E63749"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b/>
          <w:sz w:val="24"/>
          <w:szCs w:val="24"/>
          <w:u w:val="single"/>
        </w:rPr>
        <w:t xml:space="preserve">4. Agogická paradigma  </w:t>
      </w:r>
      <w:r w:rsidRPr="00EA70E3">
        <w:rPr>
          <w:rFonts w:ascii="Times New Roman" w:hAnsi="Times New Roman" w:cs="Times New Roman"/>
          <w:b/>
          <w:sz w:val="24"/>
          <w:szCs w:val="24"/>
        </w:rPr>
        <w:t>(</w:t>
      </w:r>
      <w:r w:rsidRPr="00EA70E3">
        <w:rPr>
          <w:rFonts w:ascii="Times New Roman" w:hAnsi="Times New Roman" w:cs="Times New Roman"/>
          <w:sz w:val="24"/>
          <w:szCs w:val="24"/>
        </w:rPr>
        <w:t>agogika=vedenie)</w:t>
      </w:r>
    </w:p>
    <w:p w14:paraId="0BE3AD9C"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sz w:val="24"/>
          <w:szCs w:val="24"/>
        </w:rPr>
        <w:t>- svet sa ocitá v chaose, ľudia nevedia v takom svete fungovať a potrebujú skĺbenie, aby tomu porozumel.</w:t>
      </w:r>
    </w:p>
    <w:p w14:paraId="3887F517"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sz w:val="24"/>
          <w:szCs w:val="24"/>
        </w:rPr>
        <w:t>= zameraná na zmenu práce s klientom v dôsledku ktorého sa stávame odborníkmi</w:t>
      </w:r>
    </w:p>
    <w:p w14:paraId="52D24EC4"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sz w:val="24"/>
          <w:szCs w:val="24"/>
        </w:rPr>
        <w:lastRenderedPageBreak/>
        <w:t xml:space="preserve">na </w:t>
      </w:r>
      <w:proofErr w:type="spellStart"/>
      <w:r w:rsidRPr="00EA70E3">
        <w:rPr>
          <w:rFonts w:ascii="Times New Roman" w:hAnsi="Times New Roman" w:cs="Times New Roman"/>
          <w:sz w:val="24"/>
          <w:szCs w:val="24"/>
        </w:rPr>
        <w:t>doprevádzanie</w:t>
      </w:r>
      <w:proofErr w:type="spellEnd"/>
      <w:r w:rsidRPr="00EA70E3">
        <w:rPr>
          <w:rFonts w:ascii="Times New Roman" w:hAnsi="Times New Roman" w:cs="Times New Roman"/>
          <w:sz w:val="24"/>
          <w:szCs w:val="24"/>
        </w:rPr>
        <w:t xml:space="preserve"> klienta jeho životom. Táto paradigma ešte viac zdôrazňuje schopnosti klientov riešiť si vlastné problémy za pomoci iných ľudí. Neruší a neodsúva poradenstvo a terapiu, ale ponúka ich v inom svetle. Napr. namiesto psychoanalytickej terapie, kt. v praxi trvá aj nie koľko rokov, poukazuje na výhody tzv. krátkej terapie, kt. vychádza z prístupu orientovaného na riešenie, trvá 3-4 stretnutia. Táto terapia je oslobodzujúca pre klientov, lebo je krátka. Dáva im sebavedomie, že sú schopní si ďalej riešiť problémy sami. Kedy, ako, koľko podpory treba dať klientovi, závisí od jednotlivých klientov. Klientovi stačí vedenie alebo sprevádzanie. V dôsledku tejto paradigmy sa rozvíja  terénna SP.</w:t>
      </w:r>
    </w:p>
    <w:p w14:paraId="6924A61E" w14:textId="77777777" w:rsidR="00052F49" w:rsidRPr="00EA70E3" w:rsidRDefault="00052F49" w:rsidP="00EA70E3">
      <w:pPr>
        <w:spacing w:line="360" w:lineRule="auto"/>
        <w:ind w:right="-108"/>
        <w:jc w:val="both"/>
        <w:rPr>
          <w:rFonts w:ascii="Times New Roman" w:hAnsi="Times New Roman" w:cs="Times New Roman"/>
          <w:b/>
          <w:sz w:val="24"/>
          <w:szCs w:val="24"/>
          <w:u w:val="single"/>
        </w:rPr>
      </w:pPr>
    </w:p>
    <w:p w14:paraId="3E05C2D6" w14:textId="77777777" w:rsidR="00052F49" w:rsidRPr="00EA70E3" w:rsidRDefault="00052F49" w:rsidP="00EA70E3">
      <w:pPr>
        <w:spacing w:line="360" w:lineRule="auto"/>
        <w:ind w:right="-108"/>
        <w:jc w:val="both"/>
        <w:rPr>
          <w:rFonts w:ascii="Times New Roman" w:hAnsi="Times New Roman" w:cs="Times New Roman"/>
          <w:b/>
          <w:sz w:val="24"/>
          <w:szCs w:val="24"/>
          <w:u w:val="single"/>
        </w:rPr>
      </w:pPr>
      <w:r w:rsidRPr="00EA70E3">
        <w:rPr>
          <w:rFonts w:ascii="Times New Roman" w:hAnsi="Times New Roman" w:cs="Times New Roman"/>
          <w:b/>
          <w:sz w:val="24"/>
          <w:szCs w:val="24"/>
          <w:u w:val="single"/>
        </w:rPr>
        <w:t>5. Komunikačná paradigma</w:t>
      </w:r>
    </w:p>
    <w:p w14:paraId="7E1061D5"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sz w:val="24"/>
          <w:szCs w:val="24"/>
        </w:rPr>
        <w:t>všetky poruchy vznikajú v dôsledku zlej komunikácie. Využíva sa v rodinnej terapii.</w:t>
      </w:r>
    </w:p>
    <w:p w14:paraId="55861D44"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sz w:val="24"/>
          <w:szCs w:val="24"/>
        </w:rPr>
        <w:t xml:space="preserve">90-te r., vychádza filozoficky z konštruktivizmu. Zákl. myšlienkou konštruktivizmu je úvaha, že vo svete neexistuje nič stabilné (ani poznanie ani jazyk),ale všetko sa to neustále konštruuje v jazyku, kt. spolu hovoríme. Soc. problémy = dôsledkom zlej komunikácie v spoločnosti a upriamuje pozornosť na pochopenie komunikácie (rozvoj komunikačných teórií) a na vypracovanie metód, zameraných na </w:t>
      </w:r>
      <w:proofErr w:type="spellStart"/>
      <w:r w:rsidRPr="00EA70E3">
        <w:rPr>
          <w:rFonts w:ascii="Times New Roman" w:hAnsi="Times New Roman" w:cs="Times New Roman"/>
          <w:sz w:val="24"/>
          <w:szCs w:val="24"/>
        </w:rPr>
        <w:t>obl</w:t>
      </w:r>
      <w:proofErr w:type="spellEnd"/>
      <w:r w:rsidRPr="00EA70E3">
        <w:rPr>
          <w:rFonts w:ascii="Times New Roman" w:hAnsi="Times New Roman" w:cs="Times New Roman"/>
          <w:sz w:val="24"/>
          <w:szCs w:val="24"/>
        </w:rPr>
        <w:t>.</w:t>
      </w:r>
    </w:p>
    <w:p w14:paraId="151DA155"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sz w:val="24"/>
          <w:szCs w:val="24"/>
        </w:rPr>
        <w:t xml:space="preserve">komunikácie: -efektívna komunikácia, -empatické počúvanie, -asertívne správanie, -mediácia (=urovnávanie sporov), - negociácia (=vyjednávanie podmienok). </w:t>
      </w:r>
      <w:proofErr w:type="spellStart"/>
      <w:r w:rsidRPr="00EA70E3">
        <w:rPr>
          <w:rFonts w:ascii="Times New Roman" w:hAnsi="Times New Roman" w:cs="Times New Roman"/>
          <w:sz w:val="24"/>
          <w:szCs w:val="24"/>
          <w:u w:val="single"/>
        </w:rPr>
        <w:t>Retrospekívne</w:t>
      </w:r>
      <w:proofErr w:type="spellEnd"/>
      <w:r w:rsidRPr="00EA70E3">
        <w:rPr>
          <w:rFonts w:ascii="Times New Roman" w:hAnsi="Times New Roman" w:cs="Times New Roman"/>
          <w:sz w:val="24"/>
          <w:szCs w:val="24"/>
          <w:u w:val="single"/>
        </w:rPr>
        <w:t xml:space="preserve"> ovplyvnenie</w:t>
      </w:r>
      <w:r w:rsidRPr="00EA70E3">
        <w:rPr>
          <w:rFonts w:ascii="Times New Roman" w:hAnsi="Times New Roman" w:cs="Times New Roman"/>
          <w:sz w:val="24"/>
          <w:szCs w:val="24"/>
        </w:rPr>
        <w:t>-dotazník vyplnený za 3 dni bude iný ako pred 3 dňami.</w:t>
      </w:r>
    </w:p>
    <w:p w14:paraId="2CC2F560" w14:textId="77777777" w:rsidR="00052F49" w:rsidRPr="00EA70E3" w:rsidRDefault="00052F49" w:rsidP="00EA70E3">
      <w:pPr>
        <w:spacing w:line="360" w:lineRule="auto"/>
        <w:jc w:val="both"/>
        <w:rPr>
          <w:rFonts w:ascii="Times New Roman" w:hAnsi="Times New Roman" w:cs="Times New Roman"/>
          <w:color w:val="000000"/>
          <w:sz w:val="24"/>
          <w:szCs w:val="24"/>
        </w:rPr>
      </w:pPr>
      <w:r w:rsidRPr="00EA70E3">
        <w:rPr>
          <w:rFonts w:ascii="Times New Roman" w:hAnsi="Times New Roman" w:cs="Times New Roman"/>
          <w:color w:val="000000"/>
          <w:sz w:val="24"/>
          <w:szCs w:val="24"/>
        </w:rPr>
        <w:t xml:space="preserve">      V sociálnej práci sa behom 20. storočia  vykryštalizovali tri odlišné prístupy.</w:t>
      </w:r>
    </w:p>
    <w:p w14:paraId="4E4C1FE4" w14:textId="77777777" w:rsidR="00052F49" w:rsidRPr="00EA70E3" w:rsidRDefault="00052F49" w:rsidP="00EA70E3">
      <w:pPr>
        <w:spacing w:line="360" w:lineRule="auto"/>
        <w:jc w:val="both"/>
        <w:rPr>
          <w:rFonts w:ascii="Times New Roman" w:hAnsi="Times New Roman" w:cs="Times New Roman"/>
          <w:b/>
          <w:bCs/>
          <w:color w:val="000000"/>
          <w:sz w:val="24"/>
          <w:szCs w:val="24"/>
        </w:rPr>
      </w:pPr>
    </w:p>
    <w:p w14:paraId="59705A9F" w14:textId="77777777" w:rsidR="00052F49" w:rsidRPr="00EA70E3" w:rsidRDefault="00052F49" w:rsidP="00EA70E3">
      <w:pPr>
        <w:spacing w:line="360" w:lineRule="auto"/>
        <w:ind w:right="-108"/>
        <w:jc w:val="both"/>
        <w:rPr>
          <w:rFonts w:ascii="Times New Roman" w:hAnsi="Times New Roman" w:cs="Times New Roman"/>
          <w:sz w:val="24"/>
          <w:szCs w:val="24"/>
          <w:u w:val="single"/>
        </w:rPr>
      </w:pPr>
      <w:r w:rsidRPr="00EA70E3">
        <w:rPr>
          <w:rFonts w:ascii="Times New Roman" w:hAnsi="Times New Roman" w:cs="Times New Roman"/>
          <w:sz w:val="24"/>
          <w:szCs w:val="24"/>
          <w:u w:val="single"/>
        </w:rPr>
        <w:t>Delenie (</w:t>
      </w:r>
      <w:proofErr w:type="spellStart"/>
      <w:r w:rsidRPr="00EA70E3">
        <w:rPr>
          <w:rFonts w:ascii="Times New Roman" w:hAnsi="Times New Roman" w:cs="Times New Roman"/>
          <w:sz w:val="24"/>
          <w:szCs w:val="24"/>
          <w:u w:val="single"/>
        </w:rPr>
        <w:t>Matoušek</w:t>
      </w:r>
      <w:proofErr w:type="spellEnd"/>
      <w:r w:rsidRPr="00EA70E3">
        <w:rPr>
          <w:rFonts w:ascii="Times New Roman" w:hAnsi="Times New Roman" w:cs="Times New Roman"/>
          <w:sz w:val="24"/>
          <w:szCs w:val="24"/>
          <w:u w:val="single"/>
        </w:rPr>
        <w:t>)</w:t>
      </w:r>
    </w:p>
    <w:p w14:paraId="46517C13"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b/>
          <w:sz w:val="24"/>
          <w:szCs w:val="24"/>
        </w:rPr>
        <w:t>1. Veľké paradigmy</w:t>
      </w:r>
      <w:r w:rsidRPr="00EA70E3">
        <w:rPr>
          <w:rFonts w:ascii="Times New Roman" w:hAnsi="Times New Roman" w:cs="Times New Roman"/>
          <w:sz w:val="24"/>
          <w:szCs w:val="24"/>
        </w:rPr>
        <w:t xml:space="preserve"> - soc.-</w:t>
      </w:r>
      <w:proofErr w:type="spellStart"/>
      <w:r w:rsidRPr="00EA70E3">
        <w:rPr>
          <w:rFonts w:ascii="Times New Roman" w:hAnsi="Times New Roman" w:cs="Times New Roman"/>
          <w:sz w:val="24"/>
          <w:szCs w:val="24"/>
        </w:rPr>
        <w:t>filoz</w:t>
      </w:r>
      <w:proofErr w:type="spellEnd"/>
      <w:r w:rsidRPr="00EA70E3">
        <w:rPr>
          <w:rFonts w:ascii="Times New Roman" w:hAnsi="Times New Roman" w:cs="Times New Roman"/>
          <w:sz w:val="24"/>
          <w:szCs w:val="24"/>
        </w:rPr>
        <w:t>.-politické myšlienkové prúdy – socializmus, liberalizmus, zameraný na dosiahnutie zmeny v spoločnosti a jej udržanie</w:t>
      </w:r>
    </w:p>
    <w:p w14:paraId="3F11B779"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b/>
          <w:sz w:val="24"/>
          <w:szCs w:val="24"/>
        </w:rPr>
        <w:t>2. Stredné paradigmy</w:t>
      </w:r>
      <w:r w:rsidRPr="00EA70E3">
        <w:rPr>
          <w:rFonts w:ascii="Times New Roman" w:hAnsi="Times New Roman" w:cs="Times New Roman"/>
          <w:sz w:val="24"/>
          <w:szCs w:val="24"/>
        </w:rPr>
        <w:t xml:space="preserve"> - orientáciou na človeka môže nastať zmena</w:t>
      </w:r>
    </w:p>
    <w:p w14:paraId="25B87D3E" w14:textId="77777777"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b/>
          <w:sz w:val="24"/>
          <w:szCs w:val="24"/>
        </w:rPr>
        <w:t>3</w:t>
      </w:r>
      <w:r w:rsidRPr="00EA70E3">
        <w:rPr>
          <w:rFonts w:ascii="Times New Roman" w:hAnsi="Times New Roman" w:cs="Times New Roman"/>
          <w:sz w:val="24"/>
          <w:szCs w:val="24"/>
        </w:rPr>
        <w:t xml:space="preserve">. </w:t>
      </w:r>
      <w:r w:rsidRPr="00EA70E3">
        <w:rPr>
          <w:rFonts w:ascii="Times New Roman" w:hAnsi="Times New Roman" w:cs="Times New Roman"/>
          <w:b/>
          <w:sz w:val="24"/>
          <w:szCs w:val="24"/>
        </w:rPr>
        <w:t>Malé paradigmy</w:t>
      </w:r>
      <w:r w:rsidRPr="00EA70E3">
        <w:rPr>
          <w:rFonts w:ascii="Times New Roman" w:hAnsi="Times New Roman" w:cs="Times New Roman"/>
          <w:sz w:val="24"/>
          <w:szCs w:val="24"/>
        </w:rPr>
        <w:t xml:space="preserve"> – orientované na prácu s človekom – </w:t>
      </w:r>
    </w:p>
    <w:p w14:paraId="31A976A9" w14:textId="59A2380D" w:rsidR="00052F49" w:rsidRPr="00EA70E3" w:rsidRDefault="00052F49" w:rsidP="00EA70E3">
      <w:pPr>
        <w:spacing w:line="360" w:lineRule="auto"/>
        <w:ind w:right="-108"/>
        <w:jc w:val="both"/>
        <w:rPr>
          <w:rFonts w:ascii="Times New Roman" w:hAnsi="Times New Roman" w:cs="Times New Roman"/>
          <w:sz w:val="24"/>
          <w:szCs w:val="24"/>
        </w:rPr>
      </w:pPr>
      <w:r w:rsidRPr="00EA70E3">
        <w:rPr>
          <w:rFonts w:ascii="Times New Roman" w:hAnsi="Times New Roman" w:cs="Times New Roman"/>
          <w:b/>
          <w:sz w:val="24"/>
          <w:szCs w:val="24"/>
        </w:rPr>
        <w:t>Najstaršia paradigma= opatrovateľská</w:t>
      </w:r>
      <w:r w:rsidRPr="00EA70E3">
        <w:rPr>
          <w:rFonts w:ascii="Times New Roman" w:hAnsi="Times New Roman" w:cs="Times New Roman"/>
          <w:sz w:val="24"/>
          <w:szCs w:val="24"/>
        </w:rPr>
        <w:t xml:space="preserve"> =základom aktívnej soc. práce. (12,14,16 stor. chorí, starí, bezvládni)</w:t>
      </w:r>
    </w:p>
    <w:p w14:paraId="3F4D1F18" w14:textId="0CAEA36E" w:rsidR="002A6105" w:rsidRPr="00EA70E3" w:rsidRDefault="002A6105" w:rsidP="00EA70E3">
      <w:pPr>
        <w:spacing w:line="360" w:lineRule="auto"/>
        <w:ind w:right="-108"/>
        <w:jc w:val="both"/>
        <w:rPr>
          <w:rFonts w:ascii="Times New Roman" w:hAnsi="Times New Roman" w:cs="Times New Roman"/>
          <w:sz w:val="24"/>
          <w:szCs w:val="24"/>
        </w:rPr>
      </w:pPr>
    </w:p>
    <w:p w14:paraId="492C939C" w14:textId="74576D24" w:rsidR="002A6105" w:rsidRPr="00EA70E3" w:rsidRDefault="002A6105"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lastRenderedPageBreak/>
        <w:t xml:space="preserve">23. Kvalita života. Teoretické a metodologické východiská kvality života – vymedzenie kvality života, dimenzie kvality života, meranie kvality života v sociálnej práci. </w:t>
      </w:r>
    </w:p>
    <w:p w14:paraId="61FBEC3F" w14:textId="77777777" w:rsidR="002A6105" w:rsidRPr="00EA70E3" w:rsidRDefault="002A6105" w:rsidP="00EA70E3">
      <w:pPr>
        <w:pStyle w:val="Nadpis1"/>
        <w:spacing w:before="0" w:line="360" w:lineRule="auto"/>
        <w:jc w:val="both"/>
        <w:rPr>
          <w:rFonts w:ascii="Times New Roman" w:hAnsi="Times New Roman" w:cs="Times New Roman"/>
          <w:b/>
          <w:color w:val="auto"/>
          <w:sz w:val="24"/>
          <w:szCs w:val="24"/>
        </w:rPr>
      </w:pPr>
      <w:r w:rsidRPr="00EA70E3">
        <w:rPr>
          <w:rFonts w:ascii="Times New Roman" w:hAnsi="Times New Roman" w:cs="Times New Roman"/>
          <w:b/>
          <w:color w:val="auto"/>
          <w:sz w:val="24"/>
          <w:szCs w:val="24"/>
        </w:rPr>
        <w:t xml:space="preserve">V soc. práci pristupujeme k životu ako k soc. faktu, nezaoberáme sa filozofiou života, ale jeho hodnotou a umením ho žiť, pričom východiskom je rešpektovanie suverenity jednotlivca. </w:t>
      </w:r>
    </w:p>
    <w:p w14:paraId="18A32407" w14:textId="77777777" w:rsidR="002A6105" w:rsidRPr="00EA70E3" w:rsidRDefault="002A6105" w:rsidP="00EA70E3">
      <w:pPr>
        <w:pStyle w:val="Nadpis1"/>
        <w:spacing w:before="0" w:line="360" w:lineRule="auto"/>
        <w:jc w:val="both"/>
        <w:rPr>
          <w:rFonts w:ascii="Times New Roman" w:hAnsi="Times New Roman" w:cs="Times New Roman"/>
          <w:color w:val="auto"/>
          <w:sz w:val="24"/>
          <w:szCs w:val="24"/>
        </w:rPr>
      </w:pPr>
      <w:r w:rsidRPr="00EA70E3">
        <w:rPr>
          <w:rFonts w:ascii="Times New Roman" w:hAnsi="Times New Roman" w:cs="Times New Roman"/>
          <w:color w:val="auto"/>
          <w:sz w:val="24"/>
          <w:szCs w:val="24"/>
        </w:rPr>
        <w:t xml:space="preserve">„Soc. dimenzia kvality života je jednou z východiskových kategórií soc. politiky a soc. práce“. </w:t>
      </w:r>
    </w:p>
    <w:p w14:paraId="45A9CCAD" w14:textId="77777777" w:rsidR="002A6105" w:rsidRPr="00EA70E3" w:rsidRDefault="002A6105" w:rsidP="00EA70E3">
      <w:pPr>
        <w:pStyle w:val="Nadpis1"/>
        <w:spacing w:before="0" w:line="360" w:lineRule="auto"/>
        <w:jc w:val="both"/>
        <w:rPr>
          <w:rFonts w:ascii="Times New Roman" w:hAnsi="Times New Roman" w:cs="Times New Roman"/>
          <w:color w:val="auto"/>
          <w:sz w:val="24"/>
          <w:szCs w:val="24"/>
        </w:rPr>
      </w:pPr>
      <w:r w:rsidRPr="00EA70E3">
        <w:rPr>
          <w:rFonts w:ascii="Times New Roman" w:hAnsi="Times New Roman" w:cs="Times New Roman"/>
          <w:color w:val="auto"/>
          <w:sz w:val="24"/>
          <w:szCs w:val="24"/>
        </w:rPr>
        <w:t xml:space="preserve">Kvalita života predstavuje ľudský konštrukt, ktorý si vo svojej podstate človek, i celá spoločnosť utvára sama. </w:t>
      </w:r>
    </w:p>
    <w:p w14:paraId="1E1DE22A" w14:textId="77777777" w:rsidR="002A6105" w:rsidRPr="00EA70E3" w:rsidRDefault="002A6105" w:rsidP="00EA70E3">
      <w:pPr>
        <w:pStyle w:val="Nadpis1"/>
        <w:spacing w:before="0" w:line="360" w:lineRule="auto"/>
        <w:jc w:val="both"/>
        <w:rPr>
          <w:rFonts w:ascii="Times New Roman" w:hAnsi="Times New Roman" w:cs="Times New Roman"/>
          <w:b/>
          <w:color w:val="auto"/>
          <w:sz w:val="24"/>
          <w:szCs w:val="24"/>
        </w:rPr>
      </w:pPr>
      <w:r w:rsidRPr="00EA70E3">
        <w:rPr>
          <w:rFonts w:ascii="Times New Roman" w:hAnsi="Times New Roman" w:cs="Times New Roman"/>
          <w:b/>
          <w:color w:val="auto"/>
          <w:sz w:val="24"/>
          <w:szCs w:val="24"/>
        </w:rPr>
        <w:t>V humanitných a soc. vedách je možné nájsť viacero definícii,  klasifikácií a modelov kvality života. Možno ju vnímať v súvislosti so spokojnosťou so životom, autonómiou človeka, životnou múdrosťou, či ako sociálny  konštrukt ľudského života.</w:t>
      </w:r>
    </w:p>
    <w:p w14:paraId="7B7A2C83" w14:textId="77777777" w:rsidR="002A6105" w:rsidRPr="00EA70E3" w:rsidRDefault="002A6105" w:rsidP="00EA70E3">
      <w:pPr>
        <w:pStyle w:val="Nadpis1"/>
        <w:spacing w:before="0" w:line="360" w:lineRule="auto"/>
        <w:jc w:val="both"/>
        <w:rPr>
          <w:rFonts w:ascii="Times New Roman" w:hAnsi="Times New Roman" w:cs="Times New Roman"/>
          <w:b/>
          <w:color w:val="auto"/>
          <w:sz w:val="24"/>
          <w:szCs w:val="24"/>
        </w:rPr>
      </w:pPr>
      <w:r w:rsidRPr="00EA70E3">
        <w:rPr>
          <w:rFonts w:ascii="Times New Roman" w:hAnsi="Times New Roman" w:cs="Times New Roman"/>
          <w:b/>
          <w:color w:val="auto"/>
          <w:sz w:val="24"/>
          <w:szCs w:val="24"/>
        </w:rPr>
        <w:t>Definovanie kvality života musí vychádzať z rozlíšenia medzi subjektívnou a objektívnou kvalitou života, v tom akú úlohu tu zohrávajú (seba) hodnoty človeka.</w:t>
      </w:r>
    </w:p>
    <w:p w14:paraId="190A93D4" w14:textId="77777777" w:rsidR="002A6105" w:rsidRPr="00EA70E3" w:rsidRDefault="002A6105" w:rsidP="00EA70E3">
      <w:pPr>
        <w:pStyle w:val="Nadpis1"/>
        <w:spacing w:before="0" w:line="360" w:lineRule="auto"/>
        <w:jc w:val="both"/>
        <w:rPr>
          <w:rFonts w:ascii="Times New Roman" w:hAnsi="Times New Roman" w:cs="Times New Roman"/>
          <w:b/>
          <w:color w:val="auto"/>
          <w:sz w:val="24"/>
          <w:szCs w:val="24"/>
        </w:rPr>
      </w:pPr>
    </w:p>
    <w:p w14:paraId="45D5F7C5"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Od </w:t>
      </w:r>
      <w:r w:rsidRPr="00EA70E3">
        <w:rPr>
          <w:rFonts w:ascii="Times New Roman" w:hAnsi="Times New Roman" w:cs="Times New Roman"/>
          <w:b/>
          <w:sz w:val="24"/>
          <w:szCs w:val="24"/>
        </w:rPr>
        <w:t xml:space="preserve">zmyslu života </w:t>
      </w:r>
      <w:r w:rsidRPr="00EA70E3">
        <w:rPr>
          <w:rFonts w:ascii="Times New Roman" w:hAnsi="Times New Roman" w:cs="Times New Roman"/>
          <w:sz w:val="24"/>
          <w:szCs w:val="24"/>
        </w:rPr>
        <w:t>sa odvíja celá ľudská činnosť. Existencia ľudského života je najvyššou hodnotou, ktorá sa napĺňa aj prostredníctvom zodpovednosti za ostatné formy života, ktoré ľudský život sprevádzajú.</w:t>
      </w:r>
    </w:p>
    <w:p w14:paraId="3C8F0C8B" w14:textId="77777777" w:rsidR="002A6105" w:rsidRPr="00EA70E3" w:rsidRDefault="002A6105" w:rsidP="00EA70E3">
      <w:pPr>
        <w:spacing w:line="360" w:lineRule="auto"/>
        <w:jc w:val="both"/>
        <w:rPr>
          <w:rFonts w:ascii="Times New Roman" w:hAnsi="Times New Roman" w:cs="Times New Roman"/>
          <w:b/>
          <w:sz w:val="24"/>
          <w:szCs w:val="24"/>
          <w:u w:val="single"/>
        </w:rPr>
      </w:pPr>
    </w:p>
    <w:p w14:paraId="56E11161"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u w:val="single"/>
        </w:rPr>
        <w:t xml:space="preserve">Vymedzenie kvality života: </w:t>
      </w:r>
      <w:r w:rsidRPr="00EA70E3">
        <w:rPr>
          <w:rFonts w:ascii="Times New Roman" w:hAnsi="Times New Roman" w:cs="Times New Roman"/>
          <w:sz w:val="24"/>
          <w:szCs w:val="24"/>
        </w:rPr>
        <w:t xml:space="preserve"> je odvodzovaná od rešpektovania právnych a náboženských hodnôt, medzinárodných dohovorov,  rešpektovania hodnotového systému každého jednotlivca a je v priamej väzbe so soc. prostredím a  stupňom rozvoja organizácie konkrétneho  štátu. </w:t>
      </w:r>
    </w:p>
    <w:p w14:paraId="13648AC3" w14:textId="77777777" w:rsidR="002A6105" w:rsidRPr="00EA70E3" w:rsidRDefault="002A6105" w:rsidP="00EA70E3">
      <w:pPr>
        <w:spacing w:line="360" w:lineRule="auto"/>
        <w:jc w:val="both"/>
        <w:rPr>
          <w:rFonts w:ascii="Times New Roman" w:hAnsi="Times New Roman" w:cs="Times New Roman"/>
          <w:sz w:val="24"/>
          <w:szCs w:val="24"/>
        </w:rPr>
      </w:pPr>
    </w:p>
    <w:p w14:paraId="132C0A1F" w14:textId="77777777" w:rsidR="002A6105" w:rsidRPr="00EA70E3" w:rsidRDefault="002A6105" w:rsidP="00EA70E3">
      <w:pPr>
        <w:pStyle w:val="Nadpis1"/>
        <w:spacing w:before="0" w:line="360" w:lineRule="auto"/>
        <w:jc w:val="both"/>
        <w:rPr>
          <w:rFonts w:ascii="Times New Roman" w:hAnsi="Times New Roman" w:cs="Times New Roman"/>
          <w:b/>
          <w:color w:val="auto"/>
          <w:sz w:val="24"/>
          <w:szCs w:val="24"/>
        </w:rPr>
      </w:pPr>
      <w:r w:rsidRPr="00EA70E3">
        <w:rPr>
          <w:rFonts w:ascii="Times New Roman" w:hAnsi="Times New Roman" w:cs="Times New Roman"/>
          <w:color w:val="auto"/>
          <w:sz w:val="24"/>
          <w:szCs w:val="24"/>
        </w:rPr>
        <w:t xml:space="preserve"> </w:t>
      </w:r>
      <w:r w:rsidRPr="00EA70E3">
        <w:rPr>
          <w:rFonts w:ascii="Times New Roman" w:hAnsi="Times New Roman" w:cs="Times New Roman"/>
          <w:b/>
          <w:color w:val="auto"/>
          <w:sz w:val="24"/>
          <w:szCs w:val="24"/>
        </w:rPr>
        <w:t>„Kvalita života je výsledkom vzájomného pôsobenia soc., zdravotných, ekonomických a environmentálnych podmienok ľudského života a spoločenského rozvoja. Možno ju chápať ako objektívno-subjektívny konštrukt, kde na jednej strane predstavuje objektívne uznané podmienky dobrého života a na strane druhej je to kategória výsostne subjektívna, keď jedinec sám hodnotí prežívanie „dobrého života“(</w:t>
      </w:r>
      <w:proofErr w:type="spellStart"/>
      <w:r w:rsidRPr="00EA70E3">
        <w:rPr>
          <w:rFonts w:ascii="Times New Roman" w:hAnsi="Times New Roman" w:cs="Times New Roman"/>
          <w:b/>
          <w:color w:val="auto"/>
          <w:sz w:val="24"/>
          <w:szCs w:val="24"/>
        </w:rPr>
        <w:t>Hrozenská</w:t>
      </w:r>
      <w:proofErr w:type="spellEnd"/>
      <w:r w:rsidRPr="00EA70E3">
        <w:rPr>
          <w:rFonts w:ascii="Times New Roman" w:hAnsi="Times New Roman" w:cs="Times New Roman"/>
          <w:b/>
          <w:color w:val="auto"/>
          <w:sz w:val="24"/>
          <w:szCs w:val="24"/>
        </w:rPr>
        <w:t xml:space="preserve">). S kvalitou života sú spojené domény, indikátory a ukazovatele, ktoré sú prepojené so systémom uspokojovania potrieb človeka a s napĺňaním jeho životných cieľov. </w:t>
      </w:r>
    </w:p>
    <w:p w14:paraId="1B8D1258" w14:textId="77777777" w:rsidR="002A6105" w:rsidRPr="00EA70E3" w:rsidRDefault="002A6105" w:rsidP="00EA70E3">
      <w:pPr>
        <w:spacing w:line="360" w:lineRule="auto"/>
        <w:jc w:val="both"/>
        <w:rPr>
          <w:rFonts w:ascii="Times New Roman" w:hAnsi="Times New Roman" w:cs="Times New Roman"/>
          <w:b/>
          <w:sz w:val="24"/>
          <w:szCs w:val="24"/>
        </w:rPr>
      </w:pPr>
    </w:p>
    <w:p w14:paraId="0E056D99"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rPr>
        <w:lastRenderedPageBreak/>
        <w:t xml:space="preserve">Kvalita života </w:t>
      </w:r>
      <w:r w:rsidRPr="00EA70E3">
        <w:rPr>
          <w:rFonts w:ascii="Times New Roman" w:hAnsi="Times New Roman" w:cs="Times New Roman"/>
          <w:sz w:val="24"/>
          <w:szCs w:val="24"/>
        </w:rPr>
        <w:t>je soc. činnosť v zmysle praktického cieľa. Humanizácia ľudského života prostredníctvom kvality života dostáva teoreticko-praktické vymedzenie univerzálnych hodnôt, teórie a praxe. Využitie doterajšieho poznania kvality života s rešpektovaním právnych a náboženských hodnôt, medzinárodných dohovorov a hodnotového systému každého jednotlivca a skupiny je v priamej väzbe so sociálnym prostredím a jeho okolím, so stupňom rozvoja organizácie štátu, štátnej a verejnej služby a množstvom ďalších komponentov.</w:t>
      </w:r>
    </w:p>
    <w:p w14:paraId="014A3FD5"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rPr>
        <w:t xml:space="preserve">Stupeň kvality života </w:t>
      </w:r>
      <w:r w:rsidRPr="00EA70E3">
        <w:rPr>
          <w:rFonts w:ascii="Times New Roman" w:hAnsi="Times New Roman" w:cs="Times New Roman"/>
          <w:sz w:val="24"/>
          <w:szCs w:val="24"/>
        </w:rPr>
        <w:t>podmieňuje:</w:t>
      </w:r>
    </w:p>
    <w:p w14:paraId="187F792A" w14:textId="77777777" w:rsidR="002A6105" w:rsidRPr="00EA70E3" w:rsidRDefault="002A6105" w:rsidP="00B61721">
      <w:pPr>
        <w:numPr>
          <w:ilvl w:val="0"/>
          <w:numId w:val="53"/>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komplexné poznanie kvality života,</w:t>
      </w:r>
    </w:p>
    <w:p w14:paraId="6D580F3B" w14:textId="77777777" w:rsidR="002A6105" w:rsidRPr="00EA70E3" w:rsidRDefault="002A6105" w:rsidP="00B61721">
      <w:pPr>
        <w:numPr>
          <w:ilvl w:val="0"/>
          <w:numId w:val="53"/>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poznanie strategických vývojových trendov v lokálnych podmienkach,</w:t>
      </w:r>
    </w:p>
    <w:p w14:paraId="664D4101" w14:textId="77777777" w:rsidR="002A6105" w:rsidRPr="00EA70E3" w:rsidRDefault="002A6105" w:rsidP="00B61721">
      <w:pPr>
        <w:numPr>
          <w:ilvl w:val="0"/>
          <w:numId w:val="53"/>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možnosť reálnej komunikácie s objektívnym prostredím,</w:t>
      </w:r>
    </w:p>
    <w:p w14:paraId="3CC3C19E" w14:textId="77777777" w:rsidR="002A6105" w:rsidRPr="00EA70E3" w:rsidRDefault="002A6105" w:rsidP="00B61721">
      <w:pPr>
        <w:numPr>
          <w:ilvl w:val="0"/>
          <w:numId w:val="53"/>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existujúci stupeň sociálnej gramotnosti,</w:t>
      </w:r>
    </w:p>
    <w:p w14:paraId="3CE7A6B6" w14:textId="77777777" w:rsidR="002A6105" w:rsidRPr="00EA70E3" w:rsidRDefault="002A6105" w:rsidP="00B61721">
      <w:pPr>
        <w:numPr>
          <w:ilvl w:val="0"/>
          <w:numId w:val="53"/>
        </w:numPr>
        <w:spacing w:after="0"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legislatívne ošetrenie konkrétnej kvality života. </w:t>
      </w:r>
    </w:p>
    <w:p w14:paraId="1DF36591"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rPr>
        <w:t xml:space="preserve">Reálna kvalita života </w:t>
      </w:r>
      <w:r w:rsidRPr="00EA70E3">
        <w:rPr>
          <w:rFonts w:ascii="Times New Roman" w:hAnsi="Times New Roman" w:cs="Times New Roman"/>
          <w:sz w:val="24"/>
          <w:szCs w:val="24"/>
        </w:rPr>
        <w:t xml:space="preserve">– dôležité je pochopiť východisko, alebo zmysel života. </w:t>
      </w:r>
      <w:proofErr w:type="spellStart"/>
      <w:r w:rsidRPr="00EA70E3">
        <w:rPr>
          <w:rFonts w:ascii="Times New Roman" w:hAnsi="Times New Roman" w:cs="Times New Roman"/>
          <w:sz w:val="24"/>
          <w:szCs w:val="24"/>
        </w:rPr>
        <w:t>Nevysporiadanosť</w:t>
      </w:r>
      <w:proofErr w:type="spellEnd"/>
      <w:r w:rsidRPr="00EA70E3">
        <w:rPr>
          <w:rFonts w:ascii="Times New Roman" w:hAnsi="Times New Roman" w:cs="Times New Roman"/>
          <w:sz w:val="24"/>
          <w:szCs w:val="24"/>
        </w:rPr>
        <w:t xml:space="preserve"> s jeho zmyslom vyvoláva neustále narážanie na bariéry a otázky bytia. Právo na život je základným právom každého človeka a vytvára základnú podmienku pre existenciu všetkých práv. Uznaním ľudskej existencie uznáme subjekt, ktorý je aktívnym nositeľom a uskutočňovateľom ľudských životov.</w:t>
      </w:r>
    </w:p>
    <w:p w14:paraId="1D8C302A" w14:textId="77777777" w:rsidR="002A6105" w:rsidRPr="00EA70E3" w:rsidRDefault="002A6105" w:rsidP="00EA70E3">
      <w:pPr>
        <w:spacing w:line="360" w:lineRule="auto"/>
        <w:jc w:val="both"/>
        <w:rPr>
          <w:rFonts w:ascii="Times New Roman" w:hAnsi="Times New Roman" w:cs="Times New Roman"/>
          <w:b/>
          <w:sz w:val="24"/>
          <w:szCs w:val="24"/>
        </w:rPr>
      </w:pPr>
      <w:r w:rsidRPr="00EA70E3">
        <w:rPr>
          <w:rFonts w:ascii="Times New Roman" w:hAnsi="Times New Roman" w:cs="Times New Roman"/>
          <w:sz w:val="24"/>
          <w:szCs w:val="24"/>
        </w:rPr>
        <w:t>Jednotlivec musí disponovať predstavou o kvalite života a kvalite svojho vlastného života, potom je predpoklad k hľadaniu zmysluplného východiska v živote.</w:t>
      </w:r>
    </w:p>
    <w:p w14:paraId="26206F7C" w14:textId="77777777" w:rsidR="002A6105" w:rsidRPr="00EA70E3" w:rsidRDefault="002A6105" w:rsidP="00EA70E3">
      <w:pPr>
        <w:spacing w:line="360" w:lineRule="auto"/>
        <w:jc w:val="both"/>
        <w:rPr>
          <w:rFonts w:ascii="Times New Roman" w:hAnsi="Times New Roman" w:cs="Times New Roman"/>
          <w:sz w:val="24"/>
          <w:szCs w:val="24"/>
        </w:rPr>
      </w:pPr>
    </w:p>
    <w:p w14:paraId="4561B2AD" w14:textId="77777777" w:rsidR="002A6105" w:rsidRPr="00EA70E3" w:rsidRDefault="002A6105" w:rsidP="00EA70E3">
      <w:pPr>
        <w:pStyle w:val="Nadpis1"/>
        <w:spacing w:before="0" w:line="360" w:lineRule="auto"/>
        <w:jc w:val="both"/>
        <w:rPr>
          <w:rFonts w:ascii="Times New Roman" w:hAnsi="Times New Roman" w:cs="Times New Roman"/>
          <w:bCs/>
          <w:color w:val="auto"/>
          <w:sz w:val="24"/>
          <w:szCs w:val="24"/>
          <w:u w:val="single"/>
        </w:rPr>
      </w:pPr>
      <w:r w:rsidRPr="00EA70E3">
        <w:rPr>
          <w:rFonts w:ascii="Times New Roman" w:hAnsi="Times New Roman" w:cs="Times New Roman"/>
          <w:bCs/>
          <w:color w:val="auto"/>
          <w:sz w:val="24"/>
          <w:szCs w:val="24"/>
          <w:u w:val="single"/>
        </w:rPr>
        <w:t xml:space="preserve">WHO  k doménam a indikátorom kvality života zaraďuje:  </w:t>
      </w:r>
    </w:p>
    <w:p w14:paraId="50106D64" w14:textId="77777777" w:rsidR="002A6105" w:rsidRPr="00EA70E3" w:rsidRDefault="002A6105" w:rsidP="00B61721">
      <w:pPr>
        <w:pStyle w:val="Nadpis1"/>
        <w:keepLines w:val="0"/>
        <w:numPr>
          <w:ilvl w:val="0"/>
          <w:numId w:val="52"/>
        </w:numPr>
        <w:tabs>
          <w:tab w:val="num" w:pos="180"/>
        </w:tabs>
        <w:spacing w:before="0" w:line="360" w:lineRule="auto"/>
        <w:ind w:left="0" w:firstLine="0"/>
        <w:jc w:val="both"/>
        <w:rPr>
          <w:rFonts w:ascii="Times New Roman" w:hAnsi="Times New Roman" w:cs="Times New Roman"/>
          <w:color w:val="auto"/>
          <w:sz w:val="24"/>
          <w:szCs w:val="24"/>
        </w:rPr>
      </w:pPr>
      <w:r w:rsidRPr="00EA70E3">
        <w:rPr>
          <w:rFonts w:ascii="Times New Roman" w:hAnsi="Times New Roman" w:cs="Times New Roman"/>
          <w:b/>
          <w:color w:val="auto"/>
          <w:sz w:val="24"/>
          <w:szCs w:val="24"/>
        </w:rPr>
        <w:t>Fyzické zdravie</w:t>
      </w:r>
      <w:r w:rsidRPr="00EA70E3">
        <w:rPr>
          <w:rFonts w:ascii="Times New Roman" w:hAnsi="Times New Roman" w:cs="Times New Roman"/>
          <w:color w:val="auto"/>
          <w:sz w:val="24"/>
          <w:szCs w:val="24"/>
        </w:rPr>
        <w:t>: energia  a únava, bolesť a </w:t>
      </w:r>
      <w:proofErr w:type="spellStart"/>
      <w:r w:rsidRPr="00EA70E3">
        <w:rPr>
          <w:rFonts w:ascii="Times New Roman" w:hAnsi="Times New Roman" w:cs="Times New Roman"/>
          <w:color w:val="auto"/>
          <w:sz w:val="24"/>
          <w:szCs w:val="24"/>
        </w:rPr>
        <w:t>diskomfort</w:t>
      </w:r>
      <w:proofErr w:type="spellEnd"/>
      <w:r w:rsidRPr="00EA70E3">
        <w:rPr>
          <w:rFonts w:ascii="Times New Roman" w:hAnsi="Times New Roman" w:cs="Times New Roman"/>
          <w:color w:val="auto"/>
          <w:sz w:val="24"/>
          <w:szCs w:val="24"/>
        </w:rPr>
        <w:t>, spánok a odpočinok.</w:t>
      </w:r>
    </w:p>
    <w:p w14:paraId="2141674D" w14:textId="77777777" w:rsidR="002A6105" w:rsidRPr="00EA70E3" w:rsidRDefault="002A6105" w:rsidP="00B61721">
      <w:pPr>
        <w:numPr>
          <w:ilvl w:val="0"/>
          <w:numId w:val="52"/>
        </w:numPr>
        <w:tabs>
          <w:tab w:val="num" w:pos="180"/>
        </w:tabs>
        <w:spacing w:after="0" w:line="360" w:lineRule="auto"/>
        <w:ind w:left="0" w:firstLine="0"/>
        <w:jc w:val="both"/>
        <w:rPr>
          <w:rFonts w:ascii="Times New Roman" w:hAnsi="Times New Roman" w:cs="Times New Roman"/>
          <w:sz w:val="24"/>
          <w:szCs w:val="24"/>
        </w:rPr>
      </w:pPr>
      <w:bookmarkStart w:id="1654" w:name="_Toc282162368"/>
      <w:r w:rsidRPr="00EA70E3">
        <w:rPr>
          <w:rFonts w:ascii="Times New Roman" w:hAnsi="Times New Roman" w:cs="Times New Roman"/>
          <w:b/>
          <w:sz w:val="24"/>
          <w:szCs w:val="24"/>
        </w:rPr>
        <w:t>Psychologická doména</w:t>
      </w:r>
      <w:r w:rsidRPr="00EA70E3">
        <w:rPr>
          <w:rFonts w:ascii="Times New Roman" w:hAnsi="Times New Roman" w:cs="Times New Roman"/>
          <w:sz w:val="24"/>
          <w:szCs w:val="24"/>
        </w:rPr>
        <w:t>: telesný imidž a vzhľad, negatívne emócie, sebaúcta, myslenie, učenie, pamäť a koncentrácia.</w:t>
      </w:r>
      <w:bookmarkEnd w:id="1654"/>
    </w:p>
    <w:p w14:paraId="6524C3DF" w14:textId="77777777" w:rsidR="002A6105" w:rsidRPr="00EA70E3" w:rsidRDefault="002A6105" w:rsidP="00B61721">
      <w:pPr>
        <w:numPr>
          <w:ilvl w:val="0"/>
          <w:numId w:val="52"/>
        </w:numPr>
        <w:tabs>
          <w:tab w:val="num" w:pos="180"/>
        </w:tabs>
        <w:spacing w:after="0" w:line="360" w:lineRule="auto"/>
        <w:ind w:left="0" w:firstLine="0"/>
        <w:jc w:val="both"/>
        <w:rPr>
          <w:rFonts w:ascii="Times New Roman" w:hAnsi="Times New Roman" w:cs="Times New Roman"/>
          <w:sz w:val="24"/>
          <w:szCs w:val="24"/>
        </w:rPr>
      </w:pPr>
      <w:bookmarkStart w:id="1655" w:name="_Toc282162369"/>
      <w:r w:rsidRPr="00EA70E3">
        <w:rPr>
          <w:rFonts w:ascii="Times New Roman" w:hAnsi="Times New Roman" w:cs="Times New Roman"/>
          <w:b/>
          <w:sz w:val="24"/>
          <w:szCs w:val="24"/>
        </w:rPr>
        <w:t>Úroveň nezávislosti</w:t>
      </w:r>
      <w:r w:rsidRPr="00EA70E3">
        <w:rPr>
          <w:rFonts w:ascii="Times New Roman" w:hAnsi="Times New Roman" w:cs="Times New Roman"/>
          <w:sz w:val="24"/>
          <w:szCs w:val="24"/>
        </w:rPr>
        <w:t>: mobilita, každodenné aktivity, závislosť na liekoch a medicínskych pomôckach, pracovná kapacita.</w:t>
      </w:r>
      <w:bookmarkStart w:id="1656" w:name="_Toc282162370"/>
      <w:bookmarkEnd w:id="1655"/>
    </w:p>
    <w:p w14:paraId="4E7B261E" w14:textId="77777777" w:rsidR="002A6105" w:rsidRPr="00EA70E3" w:rsidRDefault="002A6105" w:rsidP="00B61721">
      <w:pPr>
        <w:numPr>
          <w:ilvl w:val="0"/>
          <w:numId w:val="52"/>
        </w:numPr>
        <w:tabs>
          <w:tab w:val="num" w:pos="180"/>
        </w:tabs>
        <w:spacing w:after="0" w:line="360" w:lineRule="auto"/>
        <w:ind w:left="0" w:firstLine="0"/>
        <w:jc w:val="both"/>
        <w:rPr>
          <w:rFonts w:ascii="Times New Roman" w:hAnsi="Times New Roman" w:cs="Times New Roman"/>
          <w:sz w:val="24"/>
          <w:szCs w:val="24"/>
        </w:rPr>
      </w:pPr>
      <w:bookmarkStart w:id="1657" w:name="_Toc282162371"/>
      <w:bookmarkEnd w:id="1656"/>
      <w:r w:rsidRPr="00EA70E3">
        <w:rPr>
          <w:rFonts w:ascii="Times New Roman" w:hAnsi="Times New Roman" w:cs="Times New Roman"/>
          <w:b/>
          <w:sz w:val="24"/>
          <w:szCs w:val="24"/>
        </w:rPr>
        <w:t>Sociálne vzťahy</w:t>
      </w:r>
      <w:r w:rsidRPr="00EA70E3">
        <w:rPr>
          <w:rFonts w:ascii="Times New Roman" w:hAnsi="Times New Roman" w:cs="Times New Roman"/>
          <w:sz w:val="24"/>
          <w:szCs w:val="24"/>
        </w:rPr>
        <w:t>: osobné vzťahy, soc. podpora, sexuálna aktivita.</w:t>
      </w:r>
      <w:bookmarkEnd w:id="1657"/>
      <w:r w:rsidRPr="00EA70E3">
        <w:rPr>
          <w:rFonts w:ascii="Times New Roman" w:hAnsi="Times New Roman" w:cs="Times New Roman"/>
          <w:sz w:val="24"/>
          <w:szCs w:val="24"/>
        </w:rPr>
        <w:t xml:space="preserve"> </w:t>
      </w:r>
    </w:p>
    <w:p w14:paraId="65721A26" w14:textId="77777777" w:rsidR="002A6105" w:rsidRPr="00EA70E3" w:rsidRDefault="002A6105" w:rsidP="00B61721">
      <w:pPr>
        <w:numPr>
          <w:ilvl w:val="0"/>
          <w:numId w:val="52"/>
        </w:numPr>
        <w:tabs>
          <w:tab w:val="num" w:pos="180"/>
        </w:tabs>
        <w:spacing w:after="0" w:line="360" w:lineRule="auto"/>
        <w:ind w:left="0" w:firstLine="0"/>
        <w:jc w:val="both"/>
        <w:rPr>
          <w:rFonts w:ascii="Times New Roman" w:hAnsi="Times New Roman" w:cs="Times New Roman"/>
          <w:sz w:val="24"/>
          <w:szCs w:val="24"/>
        </w:rPr>
      </w:pPr>
      <w:bookmarkStart w:id="1658" w:name="_Toc282162372"/>
      <w:r w:rsidRPr="00EA70E3">
        <w:rPr>
          <w:rFonts w:ascii="Times New Roman" w:hAnsi="Times New Roman" w:cs="Times New Roman"/>
          <w:b/>
          <w:sz w:val="24"/>
          <w:szCs w:val="24"/>
        </w:rPr>
        <w:t>Prostredie</w:t>
      </w:r>
      <w:r w:rsidRPr="00EA70E3">
        <w:rPr>
          <w:rFonts w:ascii="Times New Roman" w:hAnsi="Times New Roman" w:cs="Times New Roman"/>
          <w:sz w:val="24"/>
          <w:szCs w:val="24"/>
        </w:rPr>
        <w:t>: finančné zdroje, sloboda, fyzická bezpečnosť a istota, zdravie a soc. starostlivosť,  domáce prostredie,  možnosti  získať  nové  informácie a zručnosti, fyzikálne</w:t>
      </w:r>
      <w:bookmarkStart w:id="1659" w:name="_Toc282162373"/>
      <w:bookmarkEnd w:id="1658"/>
      <w:r w:rsidRPr="00EA70E3">
        <w:rPr>
          <w:rFonts w:ascii="Times New Roman" w:hAnsi="Times New Roman" w:cs="Times New Roman"/>
          <w:sz w:val="24"/>
          <w:szCs w:val="24"/>
        </w:rPr>
        <w:t xml:space="preserve"> prostredie, doprava.</w:t>
      </w:r>
      <w:bookmarkEnd w:id="1659"/>
    </w:p>
    <w:p w14:paraId="6562080F" w14:textId="77777777" w:rsidR="002A6105" w:rsidRPr="00EA70E3" w:rsidRDefault="002A6105" w:rsidP="00B61721">
      <w:pPr>
        <w:numPr>
          <w:ilvl w:val="0"/>
          <w:numId w:val="52"/>
        </w:numPr>
        <w:tabs>
          <w:tab w:val="num" w:pos="180"/>
        </w:tabs>
        <w:spacing w:after="0" w:line="360" w:lineRule="auto"/>
        <w:ind w:left="0" w:firstLine="0"/>
        <w:jc w:val="both"/>
        <w:rPr>
          <w:rFonts w:ascii="Times New Roman" w:hAnsi="Times New Roman" w:cs="Times New Roman"/>
          <w:sz w:val="24"/>
          <w:szCs w:val="24"/>
        </w:rPr>
      </w:pPr>
      <w:bookmarkStart w:id="1660" w:name="_Toc282162374"/>
      <w:r w:rsidRPr="00EA70E3">
        <w:rPr>
          <w:rFonts w:ascii="Times New Roman" w:hAnsi="Times New Roman" w:cs="Times New Roman"/>
          <w:b/>
          <w:sz w:val="24"/>
          <w:szCs w:val="24"/>
        </w:rPr>
        <w:t>Spiritualita</w:t>
      </w:r>
      <w:r w:rsidRPr="00EA70E3">
        <w:rPr>
          <w:rFonts w:ascii="Times New Roman" w:hAnsi="Times New Roman" w:cs="Times New Roman"/>
          <w:sz w:val="24"/>
          <w:szCs w:val="24"/>
        </w:rPr>
        <w:t xml:space="preserve"> / </w:t>
      </w:r>
      <w:r w:rsidRPr="00EA70E3">
        <w:rPr>
          <w:rFonts w:ascii="Times New Roman" w:hAnsi="Times New Roman" w:cs="Times New Roman"/>
          <w:b/>
          <w:sz w:val="24"/>
          <w:szCs w:val="24"/>
        </w:rPr>
        <w:t>náboženstvo</w:t>
      </w:r>
      <w:r w:rsidRPr="00EA70E3">
        <w:rPr>
          <w:rFonts w:ascii="Times New Roman" w:hAnsi="Times New Roman" w:cs="Times New Roman"/>
          <w:sz w:val="24"/>
          <w:szCs w:val="24"/>
        </w:rPr>
        <w:t xml:space="preserve"> / </w:t>
      </w:r>
      <w:r w:rsidRPr="00EA70E3">
        <w:rPr>
          <w:rFonts w:ascii="Times New Roman" w:hAnsi="Times New Roman" w:cs="Times New Roman"/>
          <w:b/>
          <w:sz w:val="24"/>
          <w:szCs w:val="24"/>
        </w:rPr>
        <w:t>osobné</w:t>
      </w:r>
      <w:r w:rsidRPr="00EA70E3">
        <w:rPr>
          <w:rFonts w:ascii="Times New Roman" w:hAnsi="Times New Roman" w:cs="Times New Roman"/>
          <w:sz w:val="24"/>
          <w:szCs w:val="24"/>
        </w:rPr>
        <w:t xml:space="preserve"> </w:t>
      </w:r>
      <w:r w:rsidRPr="00EA70E3">
        <w:rPr>
          <w:rFonts w:ascii="Times New Roman" w:hAnsi="Times New Roman" w:cs="Times New Roman"/>
          <w:b/>
          <w:sz w:val="24"/>
          <w:szCs w:val="24"/>
        </w:rPr>
        <w:t>presvedčenia</w:t>
      </w:r>
      <w:r w:rsidRPr="00EA70E3">
        <w:rPr>
          <w:rFonts w:ascii="Times New Roman" w:hAnsi="Times New Roman" w:cs="Times New Roman"/>
          <w:sz w:val="24"/>
          <w:szCs w:val="24"/>
        </w:rPr>
        <w:t>: náboženské, spirituálne, osobné presvedčenia.</w:t>
      </w:r>
      <w:bookmarkEnd w:id="1660"/>
      <w:r w:rsidRPr="00EA70E3">
        <w:rPr>
          <w:rFonts w:ascii="Times New Roman" w:hAnsi="Times New Roman" w:cs="Times New Roman"/>
          <w:sz w:val="24"/>
          <w:szCs w:val="24"/>
        </w:rPr>
        <w:t xml:space="preserve"> </w:t>
      </w:r>
    </w:p>
    <w:p w14:paraId="7CDC02A2" w14:textId="77777777" w:rsidR="002A6105" w:rsidRPr="00EA70E3" w:rsidRDefault="002A6105" w:rsidP="00EA70E3">
      <w:pPr>
        <w:pStyle w:val="Nadpis1"/>
        <w:spacing w:before="0" w:line="360" w:lineRule="auto"/>
        <w:jc w:val="both"/>
        <w:rPr>
          <w:rFonts w:ascii="Times New Roman" w:hAnsi="Times New Roman" w:cs="Times New Roman"/>
          <w:bCs/>
          <w:color w:val="auto"/>
          <w:sz w:val="24"/>
          <w:szCs w:val="24"/>
        </w:rPr>
      </w:pPr>
      <w:r w:rsidRPr="00EA70E3">
        <w:rPr>
          <w:rFonts w:ascii="Times New Roman" w:hAnsi="Times New Roman" w:cs="Times New Roman"/>
          <w:bCs/>
          <w:color w:val="auto"/>
          <w:sz w:val="24"/>
          <w:szCs w:val="24"/>
        </w:rPr>
        <w:lastRenderedPageBreak/>
        <w:t xml:space="preserve">     </w:t>
      </w:r>
    </w:p>
    <w:p w14:paraId="1F5E033B"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rPr>
        <w:t>Kvalitu života</w:t>
      </w:r>
      <w:r w:rsidRPr="00EA70E3">
        <w:rPr>
          <w:rFonts w:ascii="Times New Roman" w:hAnsi="Times New Roman" w:cs="Times New Roman"/>
          <w:sz w:val="24"/>
          <w:szCs w:val="24"/>
        </w:rPr>
        <w:t xml:space="preserve"> vyjadrujeme v dvoch zložkách:</w:t>
      </w:r>
    </w:p>
    <w:p w14:paraId="74AEA401"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1/ </w:t>
      </w:r>
      <w:r w:rsidRPr="00EA70E3">
        <w:rPr>
          <w:rFonts w:ascii="Times New Roman" w:hAnsi="Times New Roman" w:cs="Times New Roman"/>
          <w:b/>
          <w:sz w:val="24"/>
          <w:szCs w:val="24"/>
        </w:rPr>
        <w:t>objektívnymi podmienkami</w:t>
      </w:r>
      <w:r w:rsidRPr="00EA70E3">
        <w:rPr>
          <w:rFonts w:ascii="Times New Roman" w:hAnsi="Times New Roman" w:cs="Times New Roman"/>
          <w:sz w:val="24"/>
          <w:szCs w:val="24"/>
        </w:rPr>
        <w:t xml:space="preserve"> – ekon. podmienky, soc. bezpečnosť, životné a spoločenské podmienky, bývanie človeka, spôsob reprodukcie života, rozsah vlastníctva, spôsob trávenia voľného času a pod.</w:t>
      </w:r>
    </w:p>
    <w:p w14:paraId="6AD6B5B1"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2/ </w:t>
      </w:r>
      <w:r w:rsidRPr="00EA70E3">
        <w:rPr>
          <w:rFonts w:ascii="Times New Roman" w:hAnsi="Times New Roman" w:cs="Times New Roman"/>
          <w:b/>
          <w:sz w:val="24"/>
          <w:szCs w:val="24"/>
        </w:rPr>
        <w:t>subjektívnym stavom</w:t>
      </w:r>
      <w:r w:rsidRPr="00EA70E3">
        <w:rPr>
          <w:rFonts w:ascii="Times New Roman" w:hAnsi="Times New Roman" w:cs="Times New Roman"/>
          <w:sz w:val="24"/>
          <w:szCs w:val="24"/>
        </w:rPr>
        <w:t xml:space="preserve"> – vlastné hodnotenie života, postoj k životu a spokojnosť s ním, pocit šťastia, osamelosti, schopnosť nádeje, pocit spolupatričnosti, životosprávy a pod.</w:t>
      </w:r>
    </w:p>
    <w:p w14:paraId="4A0546E7"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Každý jedinec je zodpovedný za kvalitu svojho vlastného života</w:t>
      </w:r>
    </w:p>
    <w:p w14:paraId="477DF2A5" w14:textId="77777777" w:rsidR="002A6105" w:rsidRPr="00EA70E3" w:rsidRDefault="002A6105" w:rsidP="00EA70E3">
      <w:pPr>
        <w:spacing w:line="360" w:lineRule="auto"/>
        <w:jc w:val="both"/>
        <w:rPr>
          <w:rFonts w:ascii="Times New Roman" w:hAnsi="Times New Roman" w:cs="Times New Roman"/>
          <w:sz w:val="24"/>
          <w:szCs w:val="24"/>
        </w:rPr>
      </w:pPr>
    </w:p>
    <w:p w14:paraId="45D27EE8" w14:textId="77777777" w:rsidR="002A6105" w:rsidRPr="00EA70E3" w:rsidRDefault="002A6105" w:rsidP="00EA70E3">
      <w:pPr>
        <w:spacing w:line="360" w:lineRule="auto"/>
        <w:jc w:val="both"/>
        <w:rPr>
          <w:rFonts w:ascii="Times New Roman" w:hAnsi="Times New Roman" w:cs="Times New Roman"/>
          <w:sz w:val="24"/>
          <w:szCs w:val="24"/>
        </w:rPr>
      </w:pPr>
      <w:bookmarkStart w:id="1661" w:name="_Toc282162378"/>
      <w:r w:rsidRPr="00EA70E3">
        <w:rPr>
          <w:rFonts w:ascii="Times New Roman" w:hAnsi="Times New Roman" w:cs="Times New Roman"/>
          <w:b/>
          <w:sz w:val="24"/>
          <w:szCs w:val="24"/>
        </w:rPr>
        <w:t>Kvalitu života je potrebné hodnotiť z perspektívy rôznych väzieb</w:t>
      </w:r>
      <w:r w:rsidRPr="00EA70E3">
        <w:rPr>
          <w:rFonts w:ascii="Times New Roman" w:hAnsi="Times New Roman" w:cs="Times New Roman"/>
          <w:sz w:val="24"/>
          <w:szCs w:val="24"/>
        </w:rPr>
        <w:t xml:space="preserve">, ktoré sú priamo porovnateľné s hierarchiou potrieb a hodnôt človeka. </w:t>
      </w:r>
      <w:proofErr w:type="spellStart"/>
      <w:r w:rsidRPr="00EA70E3">
        <w:rPr>
          <w:rFonts w:ascii="Times New Roman" w:hAnsi="Times New Roman" w:cs="Times New Roman"/>
          <w:sz w:val="24"/>
          <w:szCs w:val="24"/>
        </w:rPr>
        <w:t>Strieženec</w:t>
      </w:r>
      <w:proofErr w:type="spellEnd"/>
      <w:r w:rsidRPr="00EA70E3">
        <w:rPr>
          <w:rFonts w:ascii="Times New Roman" w:hAnsi="Times New Roman" w:cs="Times New Roman"/>
          <w:sz w:val="24"/>
          <w:szCs w:val="24"/>
        </w:rPr>
        <w:t xml:space="preserve"> hovorí o vzájomnom prepojení kvality života s jeho soc. zmyslom, s hodnotovým systémom človeka, jeho soc. vzťahmi, soc. prostredím i spoločnosťou ako konglomerátom ľudského i soc.  potenciálu. Ontogenetický vývin človeka priamo predurčuje relatívnosť hierarchického usporiadania potrieb a hodnôt človeka. Hodnotový systém starších ľudí sa odvíja od ich soc. situácie, v ktorej sa nachádzajú.</w:t>
      </w:r>
      <w:bookmarkEnd w:id="1661"/>
    </w:p>
    <w:p w14:paraId="375B5164" w14:textId="65058996" w:rsidR="002A6105" w:rsidRPr="00EA70E3" w:rsidRDefault="002A6105" w:rsidP="00EA70E3">
      <w:pPr>
        <w:spacing w:line="360" w:lineRule="auto"/>
        <w:jc w:val="both"/>
        <w:rPr>
          <w:rFonts w:ascii="Times New Roman" w:hAnsi="Times New Roman" w:cs="Times New Roman"/>
          <w:sz w:val="24"/>
          <w:szCs w:val="24"/>
        </w:rPr>
      </w:pPr>
      <w:bookmarkStart w:id="1662" w:name="_Toc282162379"/>
      <w:r w:rsidRPr="00EA70E3">
        <w:rPr>
          <w:rFonts w:ascii="Times New Roman" w:hAnsi="Times New Roman" w:cs="Times New Roman"/>
          <w:b/>
          <w:sz w:val="24"/>
          <w:szCs w:val="24"/>
        </w:rPr>
        <w:t>Výrazným determinantom kvality života je ľudský kapitál</w:t>
      </w:r>
      <w:r w:rsidRPr="00EA70E3">
        <w:rPr>
          <w:rFonts w:ascii="Times New Roman" w:hAnsi="Times New Roman" w:cs="Times New Roman"/>
          <w:sz w:val="24"/>
          <w:szCs w:val="24"/>
        </w:rPr>
        <w:t xml:space="preserve">, ktorý podľa </w:t>
      </w:r>
      <w:proofErr w:type="spellStart"/>
      <w:r w:rsidRPr="00EA70E3">
        <w:rPr>
          <w:rFonts w:ascii="Times New Roman" w:hAnsi="Times New Roman" w:cs="Times New Roman"/>
          <w:sz w:val="24"/>
          <w:szCs w:val="24"/>
        </w:rPr>
        <w:t>Strieženca</w:t>
      </w:r>
      <w:proofErr w:type="spellEnd"/>
      <w:r w:rsidRPr="00EA70E3">
        <w:rPr>
          <w:rFonts w:ascii="Times New Roman" w:hAnsi="Times New Roman" w:cs="Times New Roman"/>
          <w:sz w:val="24"/>
          <w:szCs w:val="24"/>
        </w:rPr>
        <w:t xml:space="preserve"> predstavuje významnú hodnotu vrodených či získaných osobných vlastností jedinca. „Ľudský kapitál je akumulácia všetkých minulých investícií do vzdelávania, výchovy a zdravia“ jedinca, ktoré je možné využívať pre individuálne i spoločenské záujmy. Spoločnosť by mala vytvárať sociálny priestor pre distribúciu ľudského kapitálu, zabezpečiť jeho rozvoj, udržanie, či aspoň reparáciu. S tohto pohľadu tu zohráva dôležitú úlohu aj soc. kapitál, ktorý je možné vnímať ako spôsob participácie medzi ľuďmi, skupinami i spoločnosťou. Je vyjadrením vzájomnej tolerancie a dôvery, je niečím bez čoho by nedochádzalo k možnosti dosiahnuť celkovú prosperitu spoločnosti i jej jednotlivých členov. „Soc. kapitál obohacuje  tradičné chápanie ľudského kapitálu, ako kapitálu osobného, o soc. </w:t>
      </w:r>
      <w:bookmarkStart w:id="1663" w:name="_Toc282162381"/>
      <w:bookmarkEnd w:id="1662"/>
      <w:r w:rsidRPr="00EA70E3">
        <w:rPr>
          <w:rFonts w:ascii="Times New Roman" w:hAnsi="Times New Roman" w:cs="Times New Roman"/>
          <w:sz w:val="24"/>
          <w:szCs w:val="24"/>
        </w:rPr>
        <w:t>dimenziu, soc. kontext. Izolovaný, sám na seba ponechaný (aj cnostný) jedinec, je sociálne bezmocný a bez vplyvu iných. Soc. kapitál, t. j. vzťahy umožňujúce osobe dosahovať také ciele, ktoré by sama – ale i izolovaná skupina, spoločenstvo, spoločnosť – bez soc. kapitálu nemohla dosiahnuť“.</w:t>
      </w:r>
      <w:bookmarkEnd w:id="1663"/>
    </w:p>
    <w:p w14:paraId="207C29AB" w14:textId="05ED96B0" w:rsidR="002A6105" w:rsidRPr="00EA70E3" w:rsidRDefault="002A6105" w:rsidP="00EA70E3">
      <w:pPr>
        <w:spacing w:line="360" w:lineRule="auto"/>
        <w:jc w:val="both"/>
        <w:rPr>
          <w:rFonts w:ascii="Times New Roman" w:hAnsi="Times New Roman" w:cs="Times New Roman"/>
          <w:sz w:val="24"/>
          <w:szCs w:val="24"/>
        </w:rPr>
      </w:pPr>
    </w:p>
    <w:p w14:paraId="06BA8E0C" w14:textId="3DE80700" w:rsidR="002A6105" w:rsidRPr="00EA70E3" w:rsidRDefault="002A6105" w:rsidP="00EA70E3">
      <w:pPr>
        <w:spacing w:line="360" w:lineRule="auto"/>
        <w:jc w:val="both"/>
        <w:rPr>
          <w:rFonts w:ascii="Times New Roman" w:hAnsi="Times New Roman" w:cs="Times New Roman"/>
          <w:sz w:val="24"/>
          <w:szCs w:val="24"/>
        </w:rPr>
      </w:pPr>
    </w:p>
    <w:p w14:paraId="09615E06" w14:textId="7760C98B" w:rsidR="002A6105" w:rsidRPr="00EA70E3" w:rsidRDefault="002A6105" w:rsidP="00EA70E3">
      <w:pPr>
        <w:spacing w:line="360" w:lineRule="auto"/>
        <w:jc w:val="both"/>
        <w:rPr>
          <w:rFonts w:ascii="Times New Roman" w:hAnsi="Times New Roman" w:cs="Times New Roman"/>
          <w:sz w:val="24"/>
          <w:szCs w:val="24"/>
        </w:rPr>
      </w:pPr>
    </w:p>
    <w:p w14:paraId="20F0A980" w14:textId="77777777" w:rsidR="002A6105" w:rsidRPr="00EA70E3" w:rsidRDefault="002A6105" w:rsidP="00EA70E3">
      <w:pPr>
        <w:spacing w:line="360" w:lineRule="auto"/>
        <w:rPr>
          <w:rFonts w:ascii="Times New Roman" w:hAnsi="Times New Roman" w:cs="Times New Roman"/>
          <w:color w:val="FF0000"/>
          <w:sz w:val="24"/>
          <w:szCs w:val="24"/>
        </w:rPr>
      </w:pPr>
      <w:r w:rsidRPr="00EA70E3">
        <w:rPr>
          <w:rFonts w:ascii="Times New Roman" w:hAnsi="Times New Roman" w:cs="Times New Roman"/>
          <w:color w:val="FF0000"/>
          <w:sz w:val="24"/>
          <w:szCs w:val="24"/>
        </w:rPr>
        <w:t>24. Teoretické koncepty chudoby. Koncepcie riešenia chudoby na Slovensku a v rozvojových krajinách.</w:t>
      </w:r>
    </w:p>
    <w:p w14:paraId="0D3A392E" w14:textId="77777777" w:rsidR="002A6105" w:rsidRPr="00EA70E3" w:rsidRDefault="002A6105" w:rsidP="00EA70E3">
      <w:pPr>
        <w:pStyle w:val="Zkladntext"/>
        <w:spacing w:after="0" w:line="360" w:lineRule="auto"/>
        <w:jc w:val="both"/>
      </w:pPr>
      <w:r w:rsidRPr="00EA70E3">
        <w:rPr>
          <w:b/>
          <w:caps/>
          <w:u w:val="single"/>
        </w:rPr>
        <w:t>Chudoba:</w:t>
      </w:r>
      <w:r w:rsidRPr="00EA70E3">
        <w:t xml:space="preserve"> Najvýraznejším javom z hľadiska soc. politiky je chudoba. Podľa Katolíckeho soc. lexikónu je to </w:t>
      </w:r>
      <w:r w:rsidRPr="00EA70E3">
        <w:rPr>
          <w:b/>
        </w:rPr>
        <w:t>trvalý nedostatok prostriedkov na zabezpečenie životných potrieb</w:t>
      </w:r>
      <w:r w:rsidRPr="00EA70E3">
        <w:t>.</w:t>
      </w:r>
      <w:r w:rsidRPr="00EA70E3">
        <w:rPr>
          <w:rStyle w:val="Odkaznapoznmkupodiarou"/>
        </w:rPr>
        <w:t xml:space="preserve"> </w:t>
      </w:r>
      <w:r w:rsidRPr="00EA70E3">
        <w:t xml:space="preserve">Chudoba potom zapríčiňuje ďalšie negatívne javy ako sú hlad, podvýživa, nedostatočná alebo nijaká zdravotná starostlivosť, nedostatok možností nadobudnúť vzdelanie a iné. Ale aj chudoba môže mať rôzne príčiny: nezamestnanosť, nízke alebo nevhodné vzdelanie, rodinné pomery, závislosť na drogách alebo na alkohole, zlý zdravotný stav. </w:t>
      </w:r>
    </w:p>
    <w:p w14:paraId="0DB05582" w14:textId="77777777" w:rsidR="002A6105" w:rsidRPr="00EA70E3" w:rsidRDefault="002A6105" w:rsidP="00EA70E3">
      <w:pPr>
        <w:spacing w:line="360" w:lineRule="auto"/>
        <w:jc w:val="both"/>
        <w:rPr>
          <w:rFonts w:ascii="Times New Roman" w:hAnsi="Times New Roman" w:cs="Times New Roman"/>
          <w:b/>
          <w:color w:val="FF0000"/>
          <w:sz w:val="24"/>
          <w:szCs w:val="24"/>
        </w:rPr>
      </w:pPr>
    </w:p>
    <w:p w14:paraId="40CD0DC1"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rPr>
        <w:t xml:space="preserve">Ekonomický a soc. pohľad na chudobu: </w:t>
      </w:r>
    </w:p>
    <w:p w14:paraId="1595816E" w14:textId="77777777" w:rsidR="002A6105" w:rsidRPr="00EA70E3" w:rsidRDefault="002A6105" w:rsidP="00EA70E3">
      <w:pPr>
        <w:spacing w:line="360" w:lineRule="auto"/>
        <w:jc w:val="both"/>
        <w:rPr>
          <w:rFonts w:ascii="Times New Roman" w:hAnsi="Times New Roman" w:cs="Times New Roman"/>
          <w:b/>
          <w:sz w:val="24"/>
          <w:szCs w:val="24"/>
        </w:rPr>
      </w:pPr>
      <w:r w:rsidRPr="00EA70E3">
        <w:rPr>
          <w:rFonts w:ascii="Times New Roman" w:hAnsi="Times New Roman" w:cs="Times New Roman"/>
          <w:sz w:val="24"/>
          <w:szCs w:val="24"/>
        </w:rPr>
        <w:t>existujú dva základné koncepty chudoby – subjektívna chudoba a objektívna chudoba.</w:t>
      </w:r>
      <w:r w:rsidRPr="00EA70E3">
        <w:rPr>
          <w:rFonts w:ascii="Times New Roman" w:hAnsi="Times New Roman" w:cs="Times New Roman"/>
          <w:b/>
          <w:sz w:val="24"/>
          <w:szCs w:val="24"/>
        </w:rPr>
        <w:t xml:space="preserve"> </w:t>
      </w:r>
    </w:p>
    <w:p w14:paraId="2393040C"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u w:val="single"/>
        </w:rPr>
        <w:t>Subjektívny koncept chudoby</w:t>
      </w:r>
      <w:r w:rsidRPr="00EA70E3">
        <w:rPr>
          <w:rFonts w:ascii="Times New Roman" w:hAnsi="Times New Roman" w:cs="Times New Roman"/>
          <w:b/>
          <w:sz w:val="24"/>
          <w:szCs w:val="24"/>
        </w:rPr>
        <w:t xml:space="preserve"> </w:t>
      </w:r>
      <w:r w:rsidRPr="00EA70E3">
        <w:rPr>
          <w:rFonts w:ascii="Times New Roman" w:hAnsi="Times New Roman" w:cs="Times New Roman"/>
          <w:sz w:val="24"/>
          <w:szCs w:val="24"/>
        </w:rPr>
        <w:t>– hodnotenie vlastnej životnej situácie jedincom, či domácnosťou.</w:t>
      </w:r>
    </w:p>
    <w:p w14:paraId="5A0F04D8" w14:textId="77777777" w:rsidR="002A6105" w:rsidRPr="00EA70E3" w:rsidRDefault="002A6105" w:rsidP="00EA70E3">
      <w:pPr>
        <w:pStyle w:val="Zkladntext"/>
        <w:spacing w:after="0" w:line="360" w:lineRule="auto"/>
        <w:jc w:val="both"/>
        <w:rPr>
          <w:b/>
        </w:rPr>
      </w:pPr>
      <w:r w:rsidRPr="00EA70E3">
        <w:rPr>
          <w:u w:val="single"/>
        </w:rPr>
        <w:t>Objektívny koncept chudoby</w:t>
      </w:r>
      <w:r w:rsidRPr="00EA70E3">
        <w:rPr>
          <w:b/>
        </w:rPr>
        <w:t xml:space="preserve"> </w:t>
      </w:r>
      <w:r w:rsidRPr="00EA70E3">
        <w:t>– vychádza z analýz sociálno-ekonomických informácií o domácnostiach</w:t>
      </w:r>
    </w:p>
    <w:p w14:paraId="0D39AD0F" w14:textId="77777777" w:rsidR="002A6105" w:rsidRPr="00EA70E3" w:rsidRDefault="002A6105" w:rsidP="00EA70E3">
      <w:pPr>
        <w:pStyle w:val="Zkladntext"/>
        <w:spacing w:after="0" w:line="360" w:lineRule="auto"/>
        <w:jc w:val="both"/>
        <w:rPr>
          <w:b/>
        </w:rPr>
      </w:pPr>
    </w:p>
    <w:p w14:paraId="78B0E313" w14:textId="77777777" w:rsidR="002A6105" w:rsidRPr="00EA70E3" w:rsidRDefault="002A6105" w:rsidP="00EA70E3">
      <w:pPr>
        <w:tabs>
          <w:tab w:val="left" w:pos="3490"/>
        </w:tabs>
        <w:spacing w:line="360" w:lineRule="auto"/>
        <w:jc w:val="both"/>
        <w:rPr>
          <w:rFonts w:ascii="Times New Roman" w:hAnsi="Times New Roman" w:cs="Times New Roman"/>
          <w:sz w:val="24"/>
          <w:szCs w:val="24"/>
        </w:rPr>
      </w:pPr>
      <w:r w:rsidRPr="00EA70E3">
        <w:rPr>
          <w:rFonts w:ascii="Times New Roman" w:hAnsi="Times New Roman" w:cs="Times New Roman"/>
          <w:b/>
          <w:sz w:val="24"/>
          <w:szCs w:val="24"/>
          <w:u w:val="single"/>
        </w:rPr>
        <w:t>Hlavné príčiny chudoby sú</w:t>
      </w:r>
      <w:r w:rsidRPr="00EA70E3">
        <w:rPr>
          <w:rFonts w:ascii="Times New Roman" w:hAnsi="Times New Roman" w:cs="Times New Roman"/>
          <w:sz w:val="24"/>
          <w:szCs w:val="24"/>
          <w:u w:val="single"/>
        </w:rPr>
        <w:t>:</w:t>
      </w:r>
      <w:r w:rsidRPr="00EA70E3">
        <w:rPr>
          <w:rFonts w:ascii="Times New Roman" w:hAnsi="Times New Roman" w:cs="Times New Roman"/>
          <w:sz w:val="24"/>
          <w:szCs w:val="24"/>
        </w:rPr>
        <w:t xml:space="preserve"> - globalizácia; - pôsobenie trhu</w:t>
      </w:r>
    </w:p>
    <w:p w14:paraId="35044CCF" w14:textId="77777777" w:rsidR="002A6105" w:rsidRPr="00EA70E3" w:rsidRDefault="002A6105" w:rsidP="00B61721">
      <w:pPr>
        <w:numPr>
          <w:ilvl w:val="0"/>
          <w:numId w:val="56"/>
        </w:numPr>
        <w:tabs>
          <w:tab w:val="clear" w:pos="720"/>
          <w:tab w:val="num" w:pos="426"/>
          <w:tab w:val="left" w:pos="3490"/>
        </w:tabs>
        <w:spacing w:after="0" w:line="360" w:lineRule="auto"/>
        <w:ind w:left="426" w:hanging="426"/>
        <w:jc w:val="both"/>
        <w:rPr>
          <w:rFonts w:ascii="Times New Roman" w:hAnsi="Times New Roman" w:cs="Times New Roman"/>
          <w:sz w:val="24"/>
          <w:szCs w:val="24"/>
        </w:rPr>
      </w:pPr>
      <w:r w:rsidRPr="00EA70E3">
        <w:rPr>
          <w:rFonts w:ascii="Times New Roman" w:hAnsi="Times New Roman" w:cs="Times New Roman"/>
          <w:sz w:val="24"/>
          <w:szCs w:val="24"/>
        </w:rPr>
        <w:t>globalizácia – medzinárodná deľba práce a znej vyplývajúci medzinárodný obchod. Avšak rast hospodárstva by mal byť prepojený so soc. a ekologickým rozvojom. Ľudský globálny vývoj musí byť zameraný na spoločné dobro a na životné šance budúcich generácií.</w:t>
      </w:r>
    </w:p>
    <w:p w14:paraId="01037340" w14:textId="77777777" w:rsidR="002A6105" w:rsidRPr="00EA70E3" w:rsidRDefault="002A6105" w:rsidP="00B61721">
      <w:pPr>
        <w:numPr>
          <w:ilvl w:val="0"/>
          <w:numId w:val="56"/>
        </w:numPr>
        <w:tabs>
          <w:tab w:val="clear" w:pos="720"/>
          <w:tab w:val="num" w:pos="426"/>
          <w:tab w:val="left" w:pos="3490"/>
        </w:tabs>
        <w:spacing w:after="0" w:line="360" w:lineRule="auto"/>
        <w:ind w:left="426" w:hanging="426"/>
        <w:jc w:val="both"/>
        <w:rPr>
          <w:rFonts w:ascii="Times New Roman" w:hAnsi="Times New Roman" w:cs="Times New Roman"/>
          <w:sz w:val="24"/>
          <w:szCs w:val="24"/>
        </w:rPr>
      </w:pPr>
      <w:r w:rsidRPr="00EA70E3">
        <w:rPr>
          <w:rFonts w:ascii="Times New Roman" w:hAnsi="Times New Roman" w:cs="Times New Roman"/>
          <w:sz w:val="24"/>
          <w:szCs w:val="24"/>
        </w:rPr>
        <w:t>Trhové hospodárstvo umožňuje jednotlivcovi, aby mohol využiť práva a slobody, ktoré mu poskytuje ústava. Do trh. hosp. sa musí cieľavedome integrovať aj sociálny prvok</w:t>
      </w:r>
    </w:p>
    <w:p w14:paraId="7C690DC0" w14:textId="77777777" w:rsidR="002A6105" w:rsidRPr="00EA70E3" w:rsidRDefault="002A6105" w:rsidP="00EA70E3">
      <w:pPr>
        <w:pStyle w:val="Zkladntext"/>
        <w:spacing w:after="0" w:line="360" w:lineRule="auto"/>
        <w:jc w:val="both"/>
        <w:rPr>
          <w:b/>
        </w:rPr>
      </w:pPr>
    </w:p>
    <w:p w14:paraId="65418518" w14:textId="77777777" w:rsidR="002A6105" w:rsidRPr="00EA70E3" w:rsidRDefault="002A6105" w:rsidP="00EA70E3">
      <w:pPr>
        <w:pStyle w:val="Zkladntext"/>
        <w:spacing w:after="0" w:line="360" w:lineRule="auto"/>
        <w:jc w:val="both"/>
      </w:pPr>
      <w:r w:rsidRPr="00EA70E3">
        <w:rPr>
          <w:b/>
        </w:rPr>
        <w:t>HRANICE CHUDOBY</w:t>
      </w:r>
      <w:r w:rsidRPr="00EA70E3">
        <w:t xml:space="preserve">: </w:t>
      </w:r>
    </w:p>
    <w:p w14:paraId="1D9BE953" w14:textId="77777777" w:rsidR="002A6105" w:rsidRPr="00EA70E3" w:rsidRDefault="002A6105" w:rsidP="00EA70E3">
      <w:pPr>
        <w:pStyle w:val="Zkladntext"/>
        <w:spacing w:after="0" w:line="360" w:lineRule="auto"/>
        <w:jc w:val="both"/>
      </w:pPr>
      <w:r w:rsidRPr="00EA70E3">
        <w:t xml:space="preserve">EÚ považuje za chudobné tie rodiny, skupiny a osoby, ktoré majú tak málo hmotných, kultúrnych a soc. prostriedkov, že sú vylúčené zo všeobecne obvyklého spôsobu života. Tou </w:t>
      </w:r>
      <w:r w:rsidRPr="00EA70E3">
        <w:rPr>
          <w:b/>
        </w:rPr>
        <w:t xml:space="preserve">hranicou je 60 % </w:t>
      </w:r>
      <w:proofErr w:type="spellStart"/>
      <w:r w:rsidRPr="00EA70E3">
        <w:rPr>
          <w:b/>
        </w:rPr>
        <w:t>medianového</w:t>
      </w:r>
      <w:proofErr w:type="spellEnd"/>
      <w:r w:rsidRPr="00EA70E3">
        <w:rPr>
          <w:b/>
        </w:rPr>
        <w:t xml:space="preserve"> príjmu určitej krajiny</w:t>
      </w:r>
      <w:r w:rsidRPr="00EA70E3">
        <w:t xml:space="preserve"> (medián = stredná hodnota v rade hodnôt, nie priemer ).</w:t>
      </w:r>
    </w:p>
    <w:p w14:paraId="0152D572" w14:textId="77777777" w:rsidR="002A6105" w:rsidRPr="00EA70E3" w:rsidRDefault="002A6105" w:rsidP="00EA70E3">
      <w:pPr>
        <w:pStyle w:val="Zkladntext"/>
        <w:spacing w:after="0" w:line="360" w:lineRule="auto"/>
        <w:jc w:val="both"/>
        <w:rPr>
          <w:b/>
        </w:rPr>
      </w:pPr>
      <w:proofErr w:type="spellStart"/>
      <w:r w:rsidRPr="00EA70E3">
        <w:rPr>
          <w:b/>
        </w:rPr>
        <w:t>Jeffrey</w:t>
      </w:r>
      <w:proofErr w:type="spellEnd"/>
      <w:r w:rsidRPr="00EA70E3">
        <w:rPr>
          <w:b/>
        </w:rPr>
        <w:t xml:space="preserve"> D. Sachs používa diferencovanejšie členenie:</w:t>
      </w:r>
    </w:p>
    <w:p w14:paraId="61D3240B" w14:textId="77777777" w:rsidR="002A6105" w:rsidRPr="00EA70E3" w:rsidRDefault="002A6105" w:rsidP="00EA70E3">
      <w:pPr>
        <w:pStyle w:val="Zkladntext"/>
        <w:spacing w:after="0" w:line="360" w:lineRule="auto"/>
        <w:jc w:val="both"/>
      </w:pPr>
      <w:r w:rsidRPr="00EA70E3">
        <w:t>– extrémna chudoba, príjem do 1 USD na deň</w:t>
      </w:r>
    </w:p>
    <w:p w14:paraId="7C1AAB96" w14:textId="77777777" w:rsidR="002A6105" w:rsidRPr="00EA70E3" w:rsidRDefault="002A6105" w:rsidP="00EA70E3">
      <w:pPr>
        <w:pStyle w:val="Zkladntext"/>
        <w:tabs>
          <w:tab w:val="left" w:pos="10440"/>
        </w:tabs>
        <w:spacing w:after="0" w:line="360" w:lineRule="auto"/>
        <w:jc w:val="both"/>
      </w:pPr>
      <w:r w:rsidRPr="00EA70E3">
        <w:lastRenderedPageBreak/>
        <w:t>– mierna chudoba, príjem 1-2 USD na deň</w:t>
      </w:r>
    </w:p>
    <w:p w14:paraId="26358CE2"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relatívna chudoba (v EÚ 60 % mediánu, niekde len 50% mediánu, niekde sa zase berie do úvahy priemerný príjem, nie medián).</w:t>
      </w:r>
    </w:p>
    <w:p w14:paraId="6F6A8973" w14:textId="77777777" w:rsidR="002A6105" w:rsidRPr="00EA70E3" w:rsidRDefault="002A6105" w:rsidP="00EA70E3">
      <w:pPr>
        <w:spacing w:line="360" w:lineRule="auto"/>
        <w:jc w:val="both"/>
        <w:rPr>
          <w:rFonts w:ascii="Times New Roman" w:hAnsi="Times New Roman" w:cs="Times New Roman"/>
          <w:b/>
          <w:sz w:val="24"/>
          <w:szCs w:val="24"/>
        </w:rPr>
      </w:pPr>
    </w:p>
    <w:p w14:paraId="6527E854"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V SR sa za hranicu chudoby (hmotnej núdze) považuje výška životného minima pre jednu dospelú osobu, najčastejšie sa za hranicu chudoby považuje výška životného minima pre jednu dospelú osobu. </w:t>
      </w:r>
    </w:p>
    <w:p w14:paraId="4708B98E" w14:textId="77777777" w:rsidR="002A6105" w:rsidRPr="00EA70E3" w:rsidRDefault="002A6105" w:rsidP="00EA70E3">
      <w:pPr>
        <w:spacing w:line="360" w:lineRule="auto"/>
        <w:jc w:val="both"/>
        <w:rPr>
          <w:rFonts w:ascii="Times New Roman" w:hAnsi="Times New Roman" w:cs="Times New Roman"/>
          <w:sz w:val="24"/>
          <w:szCs w:val="24"/>
        </w:rPr>
      </w:pPr>
    </w:p>
    <w:p w14:paraId="34C34AAA" w14:textId="77777777" w:rsidR="002A6105" w:rsidRPr="00EA70E3" w:rsidRDefault="002A6105" w:rsidP="00EA70E3">
      <w:pPr>
        <w:pStyle w:val="Zkladntext"/>
        <w:spacing w:after="0" w:line="360" w:lineRule="auto"/>
        <w:jc w:val="both"/>
        <w:rPr>
          <w:b/>
          <w:u w:val="single"/>
        </w:rPr>
      </w:pPr>
      <w:r w:rsidRPr="00EA70E3">
        <w:rPr>
          <w:b/>
          <w:u w:val="single"/>
        </w:rPr>
        <w:t xml:space="preserve">Rozlišujeme hranice: </w:t>
      </w:r>
    </w:p>
    <w:p w14:paraId="43141993" w14:textId="77777777" w:rsidR="002A6105" w:rsidRPr="00EA70E3" w:rsidRDefault="002A6105" w:rsidP="00B61721">
      <w:pPr>
        <w:pStyle w:val="Zkladntext"/>
        <w:numPr>
          <w:ilvl w:val="0"/>
          <w:numId w:val="54"/>
        </w:numPr>
        <w:tabs>
          <w:tab w:val="num" w:pos="180"/>
          <w:tab w:val="left" w:pos="360"/>
        </w:tabs>
        <w:suppressAutoHyphens w:val="0"/>
        <w:spacing w:after="0" w:line="360" w:lineRule="auto"/>
        <w:ind w:hanging="720"/>
        <w:jc w:val="both"/>
      </w:pPr>
      <w:r w:rsidRPr="00EA70E3">
        <w:rPr>
          <w:b/>
        </w:rPr>
        <w:t>na základe príjmu</w:t>
      </w:r>
      <w:r w:rsidRPr="00EA70E3">
        <w:t xml:space="preserve"> / </w:t>
      </w:r>
      <w:r w:rsidRPr="00EA70E3">
        <w:rPr>
          <w:b/>
        </w:rPr>
        <w:t>príjmovo-výdavkový prístup</w:t>
      </w:r>
      <w:r w:rsidRPr="00EA70E3">
        <w:t xml:space="preserve"> môže byť trojaký: </w:t>
      </w:r>
    </w:p>
    <w:p w14:paraId="7525F09E" w14:textId="77777777" w:rsidR="002A6105" w:rsidRPr="00EA70E3" w:rsidRDefault="002A6105" w:rsidP="00EA70E3">
      <w:pPr>
        <w:pStyle w:val="Zkladntext"/>
        <w:spacing w:after="0" w:line="360" w:lineRule="auto"/>
        <w:jc w:val="both"/>
      </w:pPr>
      <w:r w:rsidRPr="00EA70E3">
        <w:t>– dosahovaný príjem domácnosti porovnáme s priemerným príjmom (chudobná domácnosť – menej než 60% priemerného príjmu)</w:t>
      </w:r>
    </w:p>
    <w:p w14:paraId="4B8CE3E5" w14:textId="77777777" w:rsidR="002A6105" w:rsidRPr="00EA70E3" w:rsidRDefault="002A6105" w:rsidP="00EA70E3">
      <w:pPr>
        <w:pStyle w:val="Zkladntext"/>
        <w:spacing w:after="0" w:line="360" w:lineRule="auto"/>
        <w:jc w:val="both"/>
      </w:pPr>
      <w:r w:rsidRPr="00EA70E3">
        <w:t xml:space="preserve">– dosahovaný príjem porovnávame s mediánom rozloženia príjmov v danej spoločnosti. </w:t>
      </w:r>
    </w:p>
    <w:p w14:paraId="770FA3D3" w14:textId="77777777" w:rsidR="002A6105" w:rsidRPr="00EA70E3" w:rsidRDefault="002A6105" w:rsidP="00EA70E3">
      <w:pPr>
        <w:pStyle w:val="Zkladntext"/>
        <w:spacing w:after="0" w:line="360" w:lineRule="auto"/>
        <w:jc w:val="both"/>
      </w:pPr>
      <w:r w:rsidRPr="00EA70E3">
        <w:t xml:space="preserve">– dosahovaný príjem porovnávame s príjmom v najnižšom </w:t>
      </w:r>
      <w:proofErr w:type="spellStart"/>
      <w:r w:rsidRPr="00EA70E3">
        <w:t>decile</w:t>
      </w:r>
      <w:proofErr w:type="spellEnd"/>
      <w:r w:rsidRPr="00EA70E3">
        <w:t xml:space="preserve"> alebo </w:t>
      </w:r>
      <w:proofErr w:type="spellStart"/>
      <w:r w:rsidRPr="00EA70E3">
        <w:t>kvantile</w:t>
      </w:r>
      <w:proofErr w:type="spellEnd"/>
      <w:r w:rsidRPr="00EA70E3">
        <w:t xml:space="preserve"> príslušnej spoločnosti. Za chudobné sú považované tie domácnosti, ktoré majú príjem v najnižšom </w:t>
      </w:r>
      <w:proofErr w:type="spellStart"/>
      <w:r w:rsidRPr="00EA70E3">
        <w:t>decile</w:t>
      </w:r>
      <w:proofErr w:type="spellEnd"/>
      <w:r w:rsidRPr="00EA70E3">
        <w:t xml:space="preserve"> alebo </w:t>
      </w:r>
      <w:proofErr w:type="spellStart"/>
      <w:r w:rsidRPr="00EA70E3">
        <w:t>kvantile</w:t>
      </w:r>
      <w:proofErr w:type="spellEnd"/>
      <w:r w:rsidRPr="00EA70E3">
        <w:t xml:space="preserve">. </w:t>
      </w:r>
    </w:p>
    <w:p w14:paraId="2E0CDB7A" w14:textId="77777777" w:rsidR="002A6105" w:rsidRPr="00EA70E3" w:rsidRDefault="002A6105" w:rsidP="00B61721">
      <w:pPr>
        <w:pStyle w:val="Zkladntext"/>
        <w:numPr>
          <w:ilvl w:val="0"/>
          <w:numId w:val="54"/>
        </w:numPr>
        <w:tabs>
          <w:tab w:val="num" w:pos="180"/>
          <w:tab w:val="left" w:pos="360"/>
        </w:tabs>
        <w:suppressAutoHyphens w:val="0"/>
        <w:spacing w:after="0" w:line="360" w:lineRule="auto"/>
        <w:ind w:hanging="720"/>
        <w:jc w:val="both"/>
      </w:pPr>
      <w:r w:rsidRPr="00EA70E3">
        <w:rPr>
          <w:b/>
        </w:rPr>
        <w:t>podľa spotreby, resp. na výdajov na spotrebu, vyjadrenú / prístup soc. konsenzu</w:t>
      </w:r>
      <w:r w:rsidRPr="00EA70E3">
        <w:t>:</w:t>
      </w:r>
    </w:p>
    <w:p w14:paraId="3E4C9AAE" w14:textId="77777777" w:rsidR="002A6105" w:rsidRPr="00EA70E3" w:rsidRDefault="002A6105" w:rsidP="00B61721">
      <w:pPr>
        <w:pStyle w:val="Zkladntext"/>
        <w:numPr>
          <w:ilvl w:val="0"/>
          <w:numId w:val="55"/>
        </w:numPr>
        <w:tabs>
          <w:tab w:val="num" w:pos="180"/>
          <w:tab w:val="left" w:pos="360"/>
        </w:tabs>
        <w:suppressAutoHyphens w:val="0"/>
        <w:spacing w:after="0" w:line="360" w:lineRule="auto"/>
        <w:ind w:hanging="720"/>
        <w:jc w:val="both"/>
      </w:pPr>
      <w:r w:rsidRPr="00EA70E3">
        <w:t>základnými potrebami (pozri predchádzajúcu stranu)</w:t>
      </w:r>
    </w:p>
    <w:p w14:paraId="1BD6EA5E" w14:textId="77777777" w:rsidR="002A6105" w:rsidRPr="00EA70E3" w:rsidRDefault="002A6105" w:rsidP="00B61721">
      <w:pPr>
        <w:pStyle w:val="Zkladntext"/>
        <w:numPr>
          <w:ilvl w:val="0"/>
          <w:numId w:val="55"/>
        </w:numPr>
        <w:tabs>
          <w:tab w:val="num" w:pos="180"/>
          <w:tab w:val="left" w:pos="360"/>
        </w:tabs>
        <w:suppressAutoHyphens w:val="0"/>
        <w:spacing w:after="0" w:line="360" w:lineRule="auto"/>
        <w:ind w:hanging="720"/>
        <w:jc w:val="both"/>
      </w:pPr>
      <w:r w:rsidRPr="00EA70E3">
        <w:t>minimálnymi potrebami zahrnutými do spotrebného koša  (pozri predchádzajúcu stranu)</w:t>
      </w:r>
    </w:p>
    <w:p w14:paraId="1EE9D3DE" w14:textId="77777777" w:rsidR="002A6105" w:rsidRPr="00EA70E3" w:rsidRDefault="002A6105" w:rsidP="00B61721">
      <w:pPr>
        <w:pStyle w:val="Zkladntext"/>
        <w:numPr>
          <w:ilvl w:val="0"/>
          <w:numId w:val="55"/>
        </w:numPr>
        <w:tabs>
          <w:tab w:val="num" w:pos="180"/>
          <w:tab w:val="left" w:pos="360"/>
        </w:tabs>
        <w:suppressAutoHyphens w:val="0"/>
        <w:spacing w:after="0" w:line="360" w:lineRule="auto"/>
        <w:ind w:left="0" w:firstLine="0"/>
        <w:jc w:val="both"/>
      </w:pPr>
      <w:r w:rsidRPr="00EA70E3">
        <w:t>podielom výdajov na stravu na celkových výdajoch. S rastom príjmov sa mení štruktúra výdajov domácností. Čím je príjem domácností nižší, tým je vyšší podiel výdajov na nevyhnutné potreby, najmä na potraviny. Niektorí autori v USA považujú hranicu 30 % (a viac) výdajov za potraviny z celkových výdajov za hranicu chudoby.</w:t>
      </w:r>
    </w:p>
    <w:p w14:paraId="0B71BC93" w14:textId="77777777" w:rsidR="002A6105" w:rsidRPr="00EA70E3" w:rsidRDefault="002A6105" w:rsidP="00B61721">
      <w:pPr>
        <w:pStyle w:val="Zkladntext"/>
        <w:numPr>
          <w:ilvl w:val="0"/>
          <w:numId w:val="54"/>
        </w:numPr>
        <w:tabs>
          <w:tab w:val="num" w:pos="180"/>
          <w:tab w:val="left" w:pos="360"/>
        </w:tabs>
        <w:suppressAutoHyphens w:val="0"/>
        <w:spacing w:after="0" w:line="360" w:lineRule="auto"/>
        <w:ind w:left="0" w:firstLine="0"/>
        <w:jc w:val="both"/>
      </w:pPr>
      <w:r w:rsidRPr="00EA70E3">
        <w:rPr>
          <w:b/>
        </w:rPr>
        <w:t>podľa spotreby</w:t>
      </w:r>
      <w:r w:rsidRPr="00EA70E3">
        <w:t xml:space="preserve"> / </w:t>
      </w:r>
      <w:r w:rsidRPr="00EA70E3">
        <w:rPr>
          <w:b/>
        </w:rPr>
        <w:t>prístup založený na správaní ľud (behaviorálny)</w:t>
      </w:r>
      <w:r w:rsidRPr="00EA70E3">
        <w:t xml:space="preserve">, resp. výdajov na spotrebu sa používajú index mnohonásobnej deprivácie  a vyjadrenia samotných domácností, či sa považujú  za chudobné </w:t>
      </w:r>
    </w:p>
    <w:p w14:paraId="255C0D79" w14:textId="77777777" w:rsidR="002A6105" w:rsidRPr="00EA70E3" w:rsidRDefault="002A6105" w:rsidP="00EA70E3">
      <w:pPr>
        <w:pStyle w:val="Zkladntext"/>
        <w:spacing w:after="0" w:line="360" w:lineRule="auto"/>
        <w:jc w:val="both"/>
      </w:pPr>
      <w:r w:rsidRPr="00EA70E3">
        <w:rPr>
          <w:b/>
        </w:rPr>
        <w:t>Deprivácia</w:t>
      </w:r>
      <w:r w:rsidRPr="00EA70E3">
        <w:t xml:space="preserve"> je zlý psychický stav, ktorý vzniká, keď človek nemôže uspokojovať svoje potreby, pričom  index relatívnej deprivácie je zostavený z určitých položiek, ktoré charakterizujú určitý nedostatok (napr. chýba denne jedno teplé jedlo, v byte nie je WC, rodina si nemôže dovoliť pobyt na dovolenke mimo bydliska, škála ukazovateľov je podstatne širšia). </w:t>
      </w:r>
      <w:r w:rsidRPr="00EA70E3">
        <w:rPr>
          <w:b/>
        </w:rPr>
        <w:t>Subjektívna hranica chudoby</w:t>
      </w:r>
      <w:r w:rsidRPr="00EA70E3">
        <w:t xml:space="preserve"> je založená na názoroch samotných domácností.</w:t>
      </w:r>
    </w:p>
    <w:p w14:paraId="577DAC07" w14:textId="77777777" w:rsidR="002A6105" w:rsidRPr="00EA70E3" w:rsidRDefault="002A6105" w:rsidP="00EA70E3">
      <w:pPr>
        <w:pStyle w:val="Zkladntext"/>
        <w:spacing w:after="0" w:line="360" w:lineRule="auto"/>
        <w:jc w:val="both"/>
        <w:rPr>
          <w:b/>
          <w:u w:val="single"/>
        </w:rPr>
      </w:pPr>
    </w:p>
    <w:p w14:paraId="0B3D76EA" w14:textId="77777777" w:rsidR="002A6105" w:rsidRPr="00EA70E3" w:rsidRDefault="002A6105" w:rsidP="00EA70E3">
      <w:pPr>
        <w:pStyle w:val="Zkladntext"/>
        <w:spacing w:after="0" w:line="360" w:lineRule="auto"/>
        <w:jc w:val="both"/>
      </w:pPr>
      <w:r w:rsidRPr="00EA70E3">
        <w:rPr>
          <w:b/>
          <w:u w:val="single"/>
        </w:rPr>
        <w:lastRenderedPageBreak/>
        <w:t>DRUHY:</w:t>
      </w:r>
      <w:r w:rsidRPr="00EA70E3">
        <w:t xml:space="preserve"> </w:t>
      </w:r>
    </w:p>
    <w:p w14:paraId="5007B7D6" w14:textId="77777777" w:rsidR="002A6105" w:rsidRPr="00EA70E3" w:rsidRDefault="002A6105" w:rsidP="00EA70E3">
      <w:pPr>
        <w:pStyle w:val="Zkladntext"/>
        <w:spacing w:after="0" w:line="360" w:lineRule="auto"/>
        <w:jc w:val="both"/>
      </w:pPr>
      <w:r w:rsidRPr="00EA70E3">
        <w:t>Na Slovensku má chudoba hlavne tri podoby:</w:t>
      </w:r>
    </w:p>
    <w:p w14:paraId="53247BDC" w14:textId="77777777" w:rsidR="002A6105" w:rsidRPr="00EA70E3" w:rsidRDefault="002A6105" w:rsidP="00EA70E3">
      <w:pPr>
        <w:pStyle w:val="Zkladntext"/>
        <w:spacing w:after="0" w:line="360" w:lineRule="auto"/>
        <w:jc w:val="both"/>
      </w:pPr>
      <w:r w:rsidRPr="00EA70E3">
        <w:rPr>
          <w:b/>
        </w:rPr>
        <w:t>1.chudoba určitých soc. skupín spojená s demografickým alebo soc. statusom</w:t>
      </w:r>
      <w:r w:rsidRPr="00EA70E3">
        <w:t xml:space="preserve"> (osamelé matky, mnohodetné rodiny, osamelí dôchodcovia),</w:t>
      </w:r>
    </w:p>
    <w:p w14:paraId="39B08F13" w14:textId="77777777" w:rsidR="002A6105" w:rsidRPr="00EA70E3" w:rsidRDefault="002A6105" w:rsidP="00EA70E3">
      <w:pPr>
        <w:pStyle w:val="Zkladntext"/>
        <w:spacing w:after="0" w:line="360" w:lineRule="auto"/>
        <w:jc w:val="both"/>
      </w:pPr>
      <w:r w:rsidRPr="00EA70E3">
        <w:rPr>
          <w:b/>
        </w:rPr>
        <w:t>2.etnická chudoba</w:t>
      </w:r>
      <w:r w:rsidRPr="00EA70E3">
        <w:t xml:space="preserve"> (Rómovia),</w:t>
      </w:r>
    </w:p>
    <w:p w14:paraId="456D91CF" w14:textId="77777777" w:rsidR="002A6105" w:rsidRPr="00EA70E3" w:rsidRDefault="002A6105" w:rsidP="00EA70E3">
      <w:pPr>
        <w:pStyle w:val="Zkladntext"/>
        <w:spacing w:after="0" w:line="360" w:lineRule="auto"/>
        <w:jc w:val="both"/>
      </w:pPr>
      <w:r w:rsidRPr="00EA70E3">
        <w:rPr>
          <w:b/>
        </w:rPr>
        <w:t>3.nová chudoba</w:t>
      </w:r>
      <w:r w:rsidRPr="00EA70E3">
        <w:t>, vyplývajúca z dlhodobej nezamestnanosti</w:t>
      </w:r>
    </w:p>
    <w:p w14:paraId="177F9E19" w14:textId="77777777" w:rsidR="002A6105" w:rsidRPr="00EA70E3" w:rsidRDefault="002A6105" w:rsidP="00EA70E3">
      <w:pPr>
        <w:pStyle w:val="Zkladntext"/>
        <w:spacing w:after="0" w:line="360" w:lineRule="auto"/>
        <w:jc w:val="both"/>
      </w:pPr>
    </w:p>
    <w:p w14:paraId="15E0EE24" w14:textId="77777777" w:rsidR="002A6105" w:rsidRPr="00EA70E3" w:rsidRDefault="002A6105" w:rsidP="00EA70E3">
      <w:pPr>
        <w:pStyle w:val="Zkladntext"/>
        <w:spacing w:after="0" w:line="360" w:lineRule="auto"/>
        <w:jc w:val="both"/>
      </w:pPr>
      <w:r w:rsidRPr="00EA70E3">
        <w:t>Pracovníci SB zisťovali aj faktory, ktoré najviac zapríčiňujú chudobu u nás a zistili, že sú to:</w:t>
      </w:r>
    </w:p>
    <w:p w14:paraId="711C925F" w14:textId="77777777" w:rsidR="002A6105" w:rsidRPr="00EA70E3" w:rsidRDefault="002A6105" w:rsidP="00B61721">
      <w:pPr>
        <w:pStyle w:val="Zkladntext"/>
        <w:numPr>
          <w:ilvl w:val="0"/>
          <w:numId w:val="55"/>
        </w:numPr>
        <w:tabs>
          <w:tab w:val="num" w:pos="360"/>
        </w:tabs>
        <w:suppressAutoHyphens w:val="0"/>
        <w:spacing w:after="0" w:line="360" w:lineRule="auto"/>
        <w:ind w:hanging="720"/>
        <w:jc w:val="both"/>
      </w:pPr>
      <w:r w:rsidRPr="00EA70E3">
        <w:t>nízke vzdelanie osoby na čele domácnosti,</w:t>
      </w:r>
    </w:p>
    <w:p w14:paraId="702848A9" w14:textId="77777777" w:rsidR="002A6105" w:rsidRPr="00EA70E3" w:rsidRDefault="002A6105" w:rsidP="00B61721">
      <w:pPr>
        <w:pStyle w:val="Zkladntext"/>
        <w:numPr>
          <w:ilvl w:val="0"/>
          <w:numId w:val="55"/>
        </w:numPr>
        <w:tabs>
          <w:tab w:val="num" w:pos="360"/>
        </w:tabs>
        <w:suppressAutoHyphens w:val="0"/>
        <w:spacing w:after="0" w:line="360" w:lineRule="auto"/>
        <w:ind w:hanging="720"/>
        <w:jc w:val="both"/>
      </w:pPr>
      <w:r w:rsidRPr="00EA70E3">
        <w:t>zamestnanecký status osoby na čele domácnosti (postavenie na trhu práce, teda</w:t>
      </w:r>
    </w:p>
    <w:p w14:paraId="547868DD" w14:textId="77777777" w:rsidR="002A6105" w:rsidRPr="00EA70E3" w:rsidRDefault="002A6105" w:rsidP="00EA70E3">
      <w:pPr>
        <w:pStyle w:val="Zkladntext"/>
        <w:tabs>
          <w:tab w:val="left" w:pos="426"/>
        </w:tabs>
        <w:suppressAutoHyphens w:val="0"/>
        <w:spacing w:after="0" w:line="360" w:lineRule="auto"/>
        <w:ind w:left="426"/>
        <w:jc w:val="both"/>
      </w:pPr>
      <w:r w:rsidRPr="00EA70E3">
        <w:t>nezamestnaný),</w:t>
      </w:r>
    </w:p>
    <w:p w14:paraId="2A5BCEA9" w14:textId="77777777" w:rsidR="002A6105" w:rsidRPr="00EA70E3" w:rsidRDefault="002A6105" w:rsidP="00B61721">
      <w:pPr>
        <w:pStyle w:val="Zkladntext"/>
        <w:numPr>
          <w:ilvl w:val="0"/>
          <w:numId w:val="55"/>
        </w:numPr>
        <w:tabs>
          <w:tab w:val="num" w:pos="360"/>
        </w:tabs>
        <w:suppressAutoHyphens w:val="0"/>
        <w:spacing w:after="0" w:line="360" w:lineRule="auto"/>
        <w:ind w:hanging="720"/>
        <w:jc w:val="both"/>
      </w:pPr>
      <w:r w:rsidRPr="00EA70E3">
        <w:t>demografické zloženie domácnosti (najmä počet detí),</w:t>
      </w:r>
    </w:p>
    <w:p w14:paraId="1F140436" w14:textId="77777777" w:rsidR="002A6105" w:rsidRPr="00EA70E3" w:rsidRDefault="002A6105" w:rsidP="00B61721">
      <w:pPr>
        <w:pStyle w:val="Zkladntext"/>
        <w:numPr>
          <w:ilvl w:val="0"/>
          <w:numId w:val="55"/>
        </w:numPr>
        <w:tabs>
          <w:tab w:val="num" w:pos="360"/>
        </w:tabs>
        <w:suppressAutoHyphens w:val="0"/>
        <w:spacing w:after="0" w:line="360" w:lineRule="auto"/>
        <w:ind w:hanging="720"/>
        <w:jc w:val="both"/>
      </w:pPr>
      <w:r w:rsidRPr="00EA70E3">
        <w:t>etnická príslušnosť, najmä rómska,.</w:t>
      </w:r>
    </w:p>
    <w:p w14:paraId="5DF244C9" w14:textId="77777777" w:rsidR="002A6105" w:rsidRPr="00EA70E3" w:rsidRDefault="002A6105" w:rsidP="00B61721">
      <w:pPr>
        <w:numPr>
          <w:ilvl w:val="0"/>
          <w:numId w:val="55"/>
        </w:numPr>
        <w:tabs>
          <w:tab w:val="num" w:pos="360"/>
        </w:tabs>
        <w:spacing w:after="0" w:line="360" w:lineRule="auto"/>
        <w:ind w:hanging="720"/>
        <w:jc w:val="both"/>
        <w:rPr>
          <w:rFonts w:ascii="Times New Roman" w:hAnsi="Times New Roman" w:cs="Times New Roman"/>
          <w:sz w:val="24"/>
          <w:szCs w:val="24"/>
        </w:rPr>
      </w:pPr>
      <w:r w:rsidRPr="00EA70E3">
        <w:rPr>
          <w:rFonts w:ascii="Times New Roman" w:hAnsi="Times New Roman" w:cs="Times New Roman"/>
          <w:sz w:val="24"/>
          <w:szCs w:val="24"/>
        </w:rPr>
        <w:t>lokalita domácnosti.</w:t>
      </w:r>
    </w:p>
    <w:p w14:paraId="3245C390" w14:textId="77777777" w:rsidR="002A6105" w:rsidRPr="00EA70E3" w:rsidRDefault="002A6105" w:rsidP="00EA70E3">
      <w:pPr>
        <w:pStyle w:val="Zkladntext"/>
        <w:spacing w:after="0" w:line="360" w:lineRule="auto"/>
        <w:jc w:val="both"/>
        <w:rPr>
          <w:b/>
        </w:rPr>
      </w:pPr>
    </w:p>
    <w:p w14:paraId="396C3E69" w14:textId="77777777" w:rsidR="002A6105" w:rsidRPr="00EA70E3" w:rsidRDefault="002A6105" w:rsidP="00EA70E3">
      <w:pPr>
        <w:pStyle w:val="Zkladntext"/>
        <w:spacing w:after="0" w:line="360" w:lineRule="auto"/>
        <w:jc w:val="both"/>
      </w:pPr>
      <w:r w:rsidRPr="00EA70E3">
        <w:rPr>
          <w:b/>
        </w:rPr>
        <w:t>Index ľudského rozvoja</w:t>
      </w:r>
      <w:r w:rsidRPr="00EA70E3">
        <w:t xml:space="preserve"> sa skladá z troch čiastkových ukazovateľov:</w:t>
      </w:r>
    </w:p>
    <w:p w14:paraId="08A3067C" w14:textId="77777777" w:rsidR="002A6105" w:rsidRPr="00EA70E3" w:rsidRDefault="002A6105" w:rsidP="00B61721">
      <w:pPr>
        <w:pStyle w:val="Zkladntext"/>
        <w:numPr>
          <w:ilvl w:val="0"/>
          <w:numId w:val="55"/>
        </w:numPr>
        <w:tabs>
          <w:tab w:val="left" w:pos="360"/>
        </w:tabs>
        <w:suppressAutoHyphens w:val="0"/>
        <w:spacing w:after="0" w:line="360" w:lineRule="auto"/>
        <w:jc w:val="both"/>
      </w:pPr>
      <w:r w:rsidRPr="00EA70E3">
        <w:t>dĺžka života, meraná očakávanou dĺžkou pri narodení</w:t>
      </w:r>
    </w:p>
    <w:p w14:paraId="713C6955" w14:textId="77777777" w:rsidR="002A6105" w:rsidRPr="00EA70E3" w:rsidRDefault="002A6105" w:rsidP="00B61721">
      <w:pPr>
        <w:pStyle w:val="Zkladntext"/>
        <w:numPr>
          <w:ilvl w:val="0"/>
          <w:numId w:val="55"/>
        </w:numPr>
        <w:tabs>
          <w:tab w:val="left" w:pos="360"/>
        </w:tabs>
        <w:suppressAutoHyphens w:val="0"/>
        <w:spacing w:after="0" w:line="360" w:lineRule="auto"/>
        <w:jc w:val="both"/>
      </w:pPr>
      <w:r w:rsidRPr="00EA70E3">
        <w:t>dosiahnuté vzdelanie, merané kombináciou miery gramotnosti (2/3 váhy) a kombinovanej miery zápisu na základné, stredné a vysoké školy (1/3 váhy)</w:t>
      </w:r>
    </w:p>
    <w:p w14:paraId="35A1DB1D" w14:textId="77777777" w:rsidR="002A6105" w:rsidRPr="00EA70E3" w:rsidRDefault="002A6105" w:rsidP="00B61721">
      <w:pPr>
        <w:pStyle w:val="Zkladntext"/>
        <w:numPr>
          <w:ilvl w:val="0"/>
          <w:numId w:val="55"/>
        </w:numPr>
        <w:tabs>
          <w:tab w:val="left" w:pos="360"/>
        </w:tabs>
        <w:suppressAutoHyphens w:val="0"/>
        <w:spacing w:after="0" w:line="360" w:lineRule="auto"/>
        <w:jc w:val="both"/>
      </w:pPr>
      <w:r w:rsidRPr="00EA70E3">
        <w:t>životná úroveň, meraná reálnym HDP na obyvateľa v USD, prepočítaná cez paritu kúpnej sily.</w:t>
      </w:r>
    </w:p>
    <w:p w14:paraId="1D5FBD7B" w14:textId="77777777" w:rsidR="002A6105" w:rsidRPr="00EA70E3" w:rsidRDefault="002A6105" w:rsidP="00EA70E3">
      <w:pPr>
        <w:pStyle w:val="Zkladntext"/>
        <w:spacing w:after="0" w:line="360" w:lineRule="auto"/>
        <w:jc w:val="both"/>
      </w:pPr>
    </w:p>
    <w:p w14:paraId="7CF4D845" w14:textId="77777777" w:rsidR="002A6105" w:rsidRPr="00EA70E3" w:rsidRDefault="002A6105" w:rsidP="00EA70E3">
      <w:pPr>
        <w:pStyle w:val="Zkladntext"/>
        <w:spacing w:after="0" w:line="360" w:lineRule="auto"/>
        <w:jc w:val="both"/>
      </w:pPr>
    </w:p>
    <w:p w14:paraId="5819BEEF" w14:textId="77777777" w:rsidR="002A6105" w:rsidRPr="00EA70E3" w:rsidRDefault="002A6105" w:rsidP="00EA70E3">
      <w:pPr>
        <w:pStyle w:val="Zkladntext"/>
        <w:spacing w:after="0" w:line="360" w:lineRule="auto"/>
        <w:jc w:val="both"/>
      </w:pPr>
    </w:p>
    <w:p w14:paraId="6EBEB801" w14:textId="77777777" w:rsidR="002A6105" w:rsidRPr="00EA70E3" w:rsidRDefault="002A6105" w:rsidP="00EA70E3">
      <w:pPr>
        <w:pStyle w:val="Zkladntext"/>
        <w:spacing w:after="0" w:line="360" w:lineRule="auto"/>
        <w:jc w:val="both"/>
      </w:pPr>
    </w:p>
    <w:p w14:paraId="25A5EEC2" w14:textId="77777777" w:rsidR="002A6105" w:rsidRPr="00EA70E3" w:rsidRDefault="002A6105" w:rsidP="00EA70E3">
      <w:pPr>
        <w:pStyle w:val="Zkladntext"/>
        <w:spacing w:after="0" w:line="360" w:lineRule="auto"/>
        <w:jc w:val="both"/>
      </w:pPr>
    </w:p>
    <w:p w14:paraId="69C54DA2" w14:textId="77777777" w:rsidR="002A6105" w:rsidRPr="00EA70E3" w:rsidRDefault="002A6105" w:rsidP="00EA70E3">
      <w:pPr>
        <w:pStyle w:val="Zkladntext"/>
        <w:spacing w:after="0" w:line="360" w:lineRule="auto"/>
        <w:jc w:val="both"/>
        <w:rPr>
          <w:b/>
        </w:rPr>
      </w:pPr>
      <w:r w:rsidRPr="00EA70E3">
        <w:rPr>
          <w:b/>
        </w:rPr>
        <w:t>Existujú predovšetkým 4 protikladné dvojice konceptov chudoby:</w:t>
      </w:r>
    </w:p>
    <w:p w14:paraId="514032CA" w14:textId="77777777" w:rsidR="002A6105" w:rsidRPr="00EA70E3" w:rsidRDefault="002A6105" w:rsidP="00EA70E3">
      <w:pPr>
        <w:pStyle w:val="Zkladntext"/>
        <w:spacing w:after="0" w:line="360" w:lineRule="auto"/>
        <w:jc w:val="both"/>
      </w:pPr>
      <w:r w:rsidRPr="00EA70E3">
        <w:t>- absolútny  -  relatívny</w:t>
      </w:r>
    </w:p>
    <w:p w14:paraId="26E961A6" w14:textId="77777777" w:rsidR="002A6105" w:rsidRPr="00EA70E3" w:rsidRDefault="002A6105" w:rsidP="00EA70E3">
      <w:pPr>
        <w:pStyle w:val="Zkladntext"/>
        <w:spacing w:after="0" w:line="360" w:lineRule="auto"/>
        <w:jc w:val="both"/>
      </w:pPr>
      <w:r w:rsidRPr="00EA70E3">
        <w:t>- priamy  -  nepriamy (meriame po spotrebe alebo pred spotrebou)</w:t>
      </w:r>
    </w:p>
    <w:p w14:paraId="6253F738" w14:textId="77777777" w:rsidR="002A6105" w:rsidRPr="00EA70E3" w:rsidRDefault="002A6105" w:rsidP="00EA70E3">
      <w:pPr>
        <w:pStyle w:val="Zkladntext"/>
        <w:spacing w:after="0" w:line="360" w:lineRule="auto"/>
        <w:jc w:val="both"/>
      </w:pPr>
      <w:r w:rsidRPr="00EA70E3">
        <w:t xml:space="preserve">- objektívny  -  subjektívny-   </w:t>
      </w:r>
    </w:p>
    <w:p w14:paraId="4A3FF7FC" w14:textId="77777777" w:rsidR="002A6105" w:rsidRPr="00EA70E3" w:rsidRDefault="002A6105" w:rsidP="00EA70E3">
      <w:pPr>
        <w:spacing w:line="360" w:lineRule="auto"/>
        <w:jc w:val="both"/>
        <w:rPr>
          <w:rFonts w:ascii="Times New Roman" w:hAnsi="Times New Roman" w:cs="Times New Roman"/>
          <w:sz w:val="24"/>
          <w:szCs w:val="24"/>
        </w:rPr>
      </w:pPr>
      <w:r w:rsidRPr="00EA70E3">
        <w:rPr>
          <w:rFonts w:ascii="Times New Roman" w:hAnsi="Times New Roman" w:cs="Times New Roman"/>
          <w:sz w:val="24"/>
          <w:szCs w:val="24"/>
        </w:rPr>
        <w:t xml:space="preserve">- </w:t>
      </w:r>
      <w:proofErr w:type="spellStart"/>
      <w:r w:rsidRPr="00EA70E3">
        <w:rPr>
          <w:rFonts w:ascii="Times New Roman" w:hAnsi="Times New Roman" w:cs="Times New Roman"/>
          <w:sz w:val="24"/>
          <w:szCs w:val="24"/>
        </w:rPr>
        <w:t>preskriptívny</w:t>
      </w:r>
      <w:proofErr w:type="spellEnd"/>
      <w:r w:rsidRPr="00EA70E3">
        <w:rPr>
          <w:rFonts w:ascii="Times New Roman" w:hAnsi="Times New Roman" w:cs="Times New Roman"/>
          <w:sz w:val="24"/>
          <w:szCs w:val="24"/>
        </w:rPr>
        <w:t xml:space="preserve"> (určia experti)- konsenzuálny (podľa verejnej mienky reprezentovanej napríklad parlamentom)</w:t>
      </w:r>
    </w:p>
    <w:p w14:paraId="131953D1" w14:textId="77777777" w:rsidR="002A6105" w:rsidRPr="00EA70E3" w:rsidRDefault="002A6105" w:rsidP="00EA70E3">
      <w:pPr>
        <w:spacing w:line="360" w:lineRule="auto"/>
        <w:jc w:val="both"/>
        <w:rPr>
          <w:rFonts w:ascii="Times New Roman" w:hAnsi="Times New Roman" w:cs="Times New Roman"/>
          <w:sz w:val="24"/>
          <w:szCs w:val="24"/>
        </w:rPr>
      </w:pPr>
    </w:p>
    <w:p w14:paraId="4DB14786" w14:textId="77777777" w:rsidR="002A6105" w:rsidRPr="00EA70E3" w:rsidRDefault="002A6105" w:rsidP="00EA70E3">
      <w:pPr>
        <w:pStyle w:val="Zkladntext"/>
        <w:spacing w:after="0" w:line="360" w:lineRule="auto"/>
        <w:jc w:val="both"/>
        <w:rPr>
          <w:b/>
        </w:rPr>
      </w:pPr>
      <w:r w:rsidRPr="00EA70E3">
        <w:rPr>
          <w:b/>
        </w:rPr>
        <w:lastRenderedPageBreak/>
        <w:t xml:space="preserve">Absolútna chudoba (extrémna chudoba): </w:t>
      </w:r>
      <w:r w:rsidRPr="00EA70E3">
        <w:t>znamená taký nedostatok prostriedkov na uspokojenie základných potrieb, že po určitom čase to ohrozuje život</w:t>
      </w:r>
      <w:r w:rsidRPr="00EA70E3">
        <w:rPr>
          <w:b/>
        </w:rPr>
        <w:t xml:space="preserve">. </w:t>
      </w:r>
      <w:r w:rsidRPr="00EA70E3">
        <w:t>Toto chápanie chudoby je primárne založené na predstave minimálnej životnej úrovne, ktorá zaručuje len holé prežitie. Hranica absolútnej chudoby predpokladá, že máme určené základné životné potreby (tak ako koncept relatívnej chudoby predpokladá, že máme určené</w:t>
      </w:r>
      <w:r w:rsidRPr="00EA70E3">
        <w:rPr>
          <w:b/>
        </w:rPr>
        <w:t xml:space="preserve"> </w:t>
      </w:r>
      <w:r w:rsidRPr="00EA70E3">
        <w:t>spoločensky platné štandardy života)</w:t>
      </w:r>
      <w:r w:rsidRPr="00EA70E3">
        <w:rPr>
          <w:b/>
        </w:rPr>
        <w:t xml:space="preserve"> </w:t>
      </w:r>
      <w:r w:rsidRPr="00EA70E3">
        <w:t>a</w:t>
      </w:r>
      <w:r w:rsidRPr="00EA70E3">
        <w:rPr>
          <w:b/>
        </w:rPr>
        <w:t xml:space="preserve"> </w:t>
      </w:r>
      <w:r w:rsidRPr="00EA70E3">
        <w:t>hranica absolútnej chudoby sa nemení podľa zmeny životnej úrovne</w:t>
      </w:r>
    </w:p>
    <w:p w14:paraId="2511CE47" w14:textId="77777777" w:rsidR="002A6105" w:rsidRPr="00EA70E3" w:rsidRDefault="002A6105" w:rsidP="00EA70E3">
      <w:pPr>
        <w:pStyle w:val="Zkladntext"/>
        <w:spacing w:after="0" w:line="360" w:lineRule="auto"/>
        <w:jc w:val="both"/>
      </w:pPr>
      <w:r w:rsidRPr="00EA70E3">
        <w:rPr>
          <w:b/>
        </w:rPr>
        <w:t xml:space="preserve">Relatívna chudoba: </w:t>
      </w:r>
      <w:r w:rsidRPr="00EA70E3">
        <w:t>je  taká, keď ľudia nemajú zdroje, postačujúce na zaistenie takého druhu stravy, participácie, životných podmienok a požitkov,  ktoré sú obvyklé</w:t>
      </w:r>
      <w:r w:rsidRPr="00EA70E3">
        <w:rPr>
          <w:b/>
        </w:rPr>
        <w:t xml:space="preserve"> </w:t>
      </w:r>
      <w:r w:rsidRPr="00EA70E3">
        <w:t>v príslušnej spoločnosti. Tento koncept sa používa prevažne v rozvinutých krajinách, kde obvykle už nejde o prežitie.</w:t>
      </w:r>
    </w:p>
    <w:p w14:paraId="3723312A" w14:textId="77777777" w:rsidR="002A6105" w:rsidRPr="00EA70E3" w:rsidRDefault="002A6105" w:rsidP="00EA70E3">
      <w:pPr>
        <w:pStyle w:val="Zkladntext"/>
        <w:spacing w:after="0" w:line="360" w:lineRule="auto"/>
        <w:jc w:val="both"/>
        <w:rPr>
          <w:b/>
        </w:rPr>
      </w:pPr>
      <w:r w:rsidRPr="00EA70E3">
        <w:rPr>
          <w:b/>
        </w:rPr>
        <w:t xml:space="preserve">Priama chudoba: </w:t>
      </w:r>
      <w:r w:rsidRPr="00EA70E3">
        <w:t>meriame ju až po transformácii príjmov do spotreby, samotné príjmy nie sú rozhodujúce pre určenie chudoby, lebo sa do nich nepremietajú rôzne okolnosti, ktoré sprevádzajú ich transformáciu do spotreby, predovšetkým je to kúpna sila peňazí.</w:t>
      </w:r>
    </w:p>
    <w:p w14:paraId="5C21FB03" w14:textId="77777777" w:rsidR="002A6105" w:rsidRPr="00EA70E3" w:rsidRDefault="002A6105" w:rsidP="00EA70E3">
      <w:pPr>
        <w:pStyle w:val="Zkladntext"/>
        <w:spacing w:after="0" w:line="360" w:lineRule="auto"/>
        <w:jc w:val="both"/>
        <w:rPr>
          <w:b/>
        </w:rPr>
      </w:pPr>
      <w:r w:rsidRPr="00EA70E3">
        <w:rPr>
          <w:b/>
        </w:rPr>
        <w:t xml:space="preserve">Nepriama chudoba: </w:t>
      </w:r>
      <w:r w:rsidRPr="00EA70E3">
        <w:t>hodnotí disponibilný príjem či už jednotlivca alebo domácnosti</w:t>
      </w:r>
      <w:r w:rsidRPr="00EA70E3">
        <w:rPr>
          <w:b/>
        </w:rPr>
        <w:t xml:space="preserve">, </w:t>
      </w:r>
      <w:r w:rsidRPr="00EA70E3">
        <w:t>meria sa príjem pred spotrebou</w:t>
      </w:r>
      <w:r w:rsidRPr="00EA70E3">
        <w:rPr>
          <w:b/>
        </w:rPr>
        <w:t xml:space="preserve">, </w:t>
      </w:r>
      <w:r w:rsidRPr="00EA70E3">
        <w:t>rozhodujúca je výška nominálnych príjmov, nie je v nich premietnutá ani kúpna sila, ani štruktúra výdajov</w:t>
      </w:r>
    </w:p>
    <w:p w14:paraId="1EA78B5E" w14:textId="77777777" w:rsidR="002A6105" w:rsidRPr="00EA70E3" w:rsidRDefault="002A6105" w:rsidP="00EA70E3">
      <w:pPr>
        <w:pStyle w:val="Zkladntext"/>
        <w:spacing w:after="0" w:line="360" w:lineRule="auto"/>
        <w:jc w:val="both"/>
        <w:rPr>
          <w:b/>
        </w:rPr>
      </w:pPr>
      <w:proofErr w:type="spellStart"/>
      <w:r w:rsidRPr="00EA70E3">
        <w:rPr>
          <w:b/>
        </w:rPr>
        <w:t>Preskriptívna</w:t>
      </w:r>
      <w:proofErr w:type="spellEnd"/>
      <w:r w:rsidRPr="00EA70E3">
        <w:rPr>
          <w:b/>
        </w:rPr>
        <w:t xml:space="preserve"> chudoba: </w:t>
      </w:r>
      <w:r w:rsidRPr="00EA70E3">
        <w:t xml:space="preserve">úroveň potrieb vo forme spotrebných košov, životného minima alebo zaručených minimálnych príjmov určujú experti, </w:t>
      </w:r>
      <w:r w:rsidRPr="00EA70E3">
        <w:rPr>
          <w:b/>
        </w:rPr>
        <w:t xml:space="preserve"> </w:t>
      </w:r>
      <w:r w:rsidRPr="00EA70E3">
        <w:t>kto je pod určenou úrovňou, je chudobný.</w:t>
      </w:r>
    </w:p>
    <w:p w14:paraId="1C9A507E" w14:textId="77777777" w:rsidR="002A6105" w:rsidRPr="00EA70E3" w:rsidRDefault="002A6105" w:rsidP="00EA70E3">
      <w:pPr>
        <w:pStyle w:val="Zkladntext"/>
        <w:spacing w:after="0" w:line="360" w:lineRule="auto"/>
        <w:jc w:val="both"/>
        <w:rPr>
          <w:b/>
        </w:rPr>
      </w:pPr>
      <w:r w:rsidRPr="00EA70E3">
        <w:rPr>
          <w:b/>
        </w:rPr>
        <w:t xml:space="preserve">Konsenzuálna chudoba: </w:t>
      </w:r>
      <w:r w:rsidRPr="00EA70E3">
        <w:t>je vecou dohody spoločnosti, spoločnosť (zastúpená napr. parlamentom) určuje, čo je nevyhnutne potrebné k životu. Vyskytuje sa napr. vo forme:</w:t>
      </w:r>
      <w:r w:rsidRPr="00EA70E3">
        <w:rPr>
          <w:b/>
        </w:rPr>
        <w:t xml:space="preserve"> </w:t>
      </w:r>
      <w:r w:rsidRPr="00EA70E3">
        <w:t>primeraného životného minima</w:t>
      </w:r>
      <w:r w:rsidRPr="00EA70E3">
        <w:rPr>
          <w:b/>
        </w:rPr>
        <w:t xml:space="preserve">, </w:t>
      </w:r>
      <w:r w:rsidRPr="00EA70E3">
        <w:t>zoznamu položiek nevyhnutne potrebných pre život</w:t>
      </w:r>
      <w:r w:rsidRPr="00EA70E3">
        <w:rPr>
          <w:b/>
        </w:rPr>
        <w:t xml:space="preserve">, </w:t>
      </w:r>
      <w:r w:rsidRPr="00EA70E3">
        <w:t>vyjadrenia verejnosti, akú úroveň podpôr je ochotná financovať.</w:t>
      </w:r>
    </w:p>
    <w:p w14:paraId="670EC637" w14:textId="77777777" w:rsidR="002A6105" w:rsidRPr="00EA70E3" w:rsidRDefault="002A6105" w:rsidP="00EA70E3">
      <w:pPr>
        <w:pStyle w:val="Zkladntext"/>
        <w:spacing w:after="0" w:line="360" w:lineRule="auto"/>
        <w:jc w:val="both"/>
        <w:rPr>
          <w:b/>
        </w:rPr>
      </w:pPr>
      <w:r w:rsidRPr="00EA70E3">
        <w:rPr>
          <w:b/>
        </w:rPr>
        <w:t xml:space="preserve">Objektívna chudoba: </w:t>
      </w:r>
      <w:r w:rsidRPr="00EA70E3">
        <w:t>vychádza z analýzy sociálno-ekonomických informácií</w:t>
      </w:r>
      <w:r w:rsidRPr="00EA70E3">
        <w:rPr>
          <w:b/>
        </w:rPr>
        <w:t xml:space="preserve">, </w:t>
      </w:r>
      <w:r w:rsidRPr="00EA70E3">
        <w:t>hranica chudoby je určená zvonku (štát, parlament), nezávisle na názore tých, ktorí sú považovaní za chudobných.</w:t>
      </w:r>
    </w:p>
    <w:p w14:paraId="3CD72105" w14:textId="77777777" w:rsidR="002A6105" w:rsidRPr="00EA70E3" w:rsidRDefault="002A6105" w:rsidP="00EA70E3">
      <w:pPr>
        <w:pStyle w:val="Zkladntext"/>
        <w:spacing w:after="0" w:line="360" w:lineRule="auto"/>
        <w:jc w:val="both"/>
      </w:pPr>
      <w:r w:rsidRPr="00EA70E3">
        <w:rPr>
          <w:b/>
        </w:rPr>
        <w:t xml:space="preserve">Subjektívna chudoba: </w:t>
      </w:r>
      <w:r w:rsidRPr="00EA70E3">
        <w:t>spočíva na názoroch a pocitoch tých, ktorých sa dotýka</w:t>
      </w:r>
      <w:r w:rsidRPr="00EA70E3">
        <w:rPr>
          <w:b/>
        </w:rPr>
        <w:t xml:space="preserve">, </w:t>
      </w:r>
      <w:r w:rsidRPr="00EA70E3">
        <w:t>do subjektívneho chápania chudoby sa premieta nielen vnímanie samotnej situácie, ale aj ašpirácie tých, ktorí sa považujú za chudobných.</w:t>
      </w:r>
    </w:p>
    <w:p w14:paraId="5720D0A2" w14:textId="241A8C05" w:rsidR="002A6105" w:rsidRPr="00EA70E3" w:rsidRDefault="002A6105" w:rsidP="00EA70E3">
      <w:pPr>
        <w:spacing w:line="360" w:lineRule="auto"/>
        <w:jc w:val="both"/>
        <w:rPr>
          <w:rFonts w:ascii="Times New Roman" w:hAnsi="Times New Roman" w:cs="Times New Roman"/>
          <w:sz w:val="24"/>
          <w:szCs w:val="24"/>
        </w:rPr>
      </w:pPr>
    </w:p>
    <w:p w14:paraId="297A4F12" w14:textId="5696EB81" w:rsidR="002A6105" w:rsidRPr="00EA70E3" w:rsidRDefault="002A6105" w:rsidP="00EA70E3">
      <w:pPr>
        <w:spacing w:line="360" w:lineRule="auto"/>
        <w:jc w:val="both"/>
        <w:rPr>
          <w:rFonts w:ascii="Times New Roman" w:hAnsi="Times New Roman" w:cs="Times New Roman"/>
          <w:sz w:val="24"/>
          <w:szCs w:val="24"/>
        </w:rPr>
      </w:pPr>
      <w:r w:rsidRPr="00A922ED">
        <w:rPr>
          <w:rFonts w:ascii="Times New Roman" w:hAnsi="Times New Roman" w:cs="Times New Roman"/>
          <w:b/>
          <w:bCs/>
          <w:color w:val="FF0000"/>
          <w:sz w:val="24"/>
          <w:szCs w:val="24"/>
          <w:u w:val="single"/>
        </w:rPr>
        <w:t>Generačná chudoba</w:t>
      </w:r>
      <w:r w:rsidRPr="00A922ED">
        <w:rPr>
          <w:rFonts w:ascii="Times New Roman" w:hAnsi="Times New Roman" w:cs="Times New Roman"/>
          <w:color w:val="FF0000"/>
          <w:sz w:val="24"/>
          <w:szCs w:val="24"/>
          <w:u w:val="single"/>
        </w:rPr>
        <w:t>:</w:t>
      </w:r>
      <w:r w:rsidRPr="00A922ED">
        <w:rPr>
          <w:rFonts w:ascii="Times New Roman" w:hAnsi="Times New Roman" w:cs="Times New Roman"/>
          <w:color w:val="FF0000"/>
          <w:sz w:val="24"/>
          <w:szCs w:val="24"/>
        </w:rPr>
        <w:t xml:space="preserve"> </w:t>
      </w:r>
      <w:r w:rsidRPr="00EA70E3">
        <w:rPr>
          <w:rFonts w:ascii="Times New Roman" w:hAnsi="Times New Roman" w:cs="Times New Roman"/>
          <w:sz w:val="24"/>
          <w:szCs w:val="24"/>
        </w:rPr>
        <w:t>prechádza ako model z generácie na generáciu. Deti vyrastajúce v generačnej chudobe nemajú dostupné vzory správania, ktoré by im ukázali, ako funguje život mimo chudoby. Nemajú zdroje: sociálne, materiálne</w:t>
      </w:r>
      <w:r w:rsidR="00EA70E3" w:rsidRPr="00EA70E3">
        <w:rPr>
          <w:rFonts w:ascii="Times New Roman" w:hAnsi="Times New Roman" w:cs="Times New Roman"/>
          <w:sz w:val="24"/>
          <w:szCs w:val="24"/>
        </w:rPr>
        <w:t>, návyky, zručnosti</w:t>
      </w:r>
      <w:r w:rsidRPr="00EA70E3">
        <w:rPr>
          <w:rFonts w:ascii="Times New Roman" w:hAnsi="Times New Roman" w:cs="Times New Roman"/>
          <w:sz w:val="24"/>
          <w:szCs w:val="24"/>
        </w:rPr>
        <w:t xml:space="preserve"> na </w:t>
      </w:r>
      <w:r w:rsidR="00EA70E3" w:rsidRPr="00EA70E3">
        <w:rPr>
          <w:rFonts w:ascii="Times New Roman" w:hAnsi="Times New Roman" w:cs="Times New Roman"/>
          <w:sz w:val="24"/>
          <w:szCs w:val="24"/>
        </w:rPr>
        <w:t>to, aby sa z chudoby dostali</w:t>
      </w:r>
    </w:p>
    <w:p w14:paraId="76D58801" w14:textId="6170EB91" w:rsidR="00EA70E3" w:rsidRPr="00EA70E3" w:rsidRDefault="00EA70E3" w:rsidP="00EA70E3">
      <w:pPr>
        <w:spacing w:line="360" w:lineRule="auto"/>
        <w:jc w:val="both"/>
        <w:rPr>
          <w:rFonts w:ascii="Times New Roman" w:hAnsi="Times New Roman" w:cs="Times New Roman"/>
          <w:sz w:val="24"/>
          <w:szCs w:val="24"/>
        </w:rPr>
      </w:pPr>
      <w:r w:rsidRPr="00A922ED">
        <w:rPr>
          <w:rFonts w:ascii="Times New Roman" w:hAnsi="Times New Roman" w:cs="Times New Roman"/>
          <w:b/>
          <w:bCs/>
          <w:color w:val="FF0000"/>
          <w:sz w:val="24"/>
          <w:szCs w:val="24"/>
          <w:u w:val="single"/>
        </w:rPr>
        <w:lastRenderedPageBreak/>
        <w:t>Situačná chudoba</w:t>
      </w:r>
      <w:r w:rsidRPr="00A922ED">
        <w:rPr>
          <w:rFonts w:ascii="Times New Roman" w:hAnsi="Times New Roman" w:cs="Times New Roman"/>
          <w:color w:val="FF0000"/>
          <w:sz w:val="24"/>
          <w:szCs w:val="24"/>
          <w:u w:val="single"/>
        </w:rPr>
        <w:t>:</w:t>
      </w:r>
      <w:r w:rsidRPr="00A922ED">
        <w:rPr>
          <w:rFonts w:ascii="Times New Roman" w:hAnsi="Times New Roman" w:cs="Times New Roman"/>
          <w:color w:val="FF0000"/>
          <w:sz w:val="24"/>
          <w:szCs w:val="24"/>
        </w:rPr>
        <w:t xml:space="preserve"> </w:t>
      </w:r>
      <w:r w:rsidRPr="00EA70E3">
        <w:rPr>
          <w:rFonts w:ascii="Times New Roman" w:hAnsi="Times New Roman" w:cs="Times New Roman"/>
          <w:sz w:val="24"/>
          <w:szCs w:val="24"/>
        </w:rPr>
        <w:t xml:space="preserve">vzniká tým, že sa človek dostane do ťažkej životnej situácie – </w:t>
      </w:r>
      <w:r w:rsidR="00A922ED">
        <w:rPr>
          <w:rFonts w:ascii="Times New Roman" w:hAnsi="Times New Roman" w:cs="Times New Roman"/>
          <w:sz w:val="24"/>
          <w:szCs w:val="24"/>
        </w:rPr>
        <w:t xml:space="preserve">napr. </w:t>
      </w:r>
      <w:r w:rsidRPr="00EA70E3">
        <w:rPr>
          <w:rFonts w:ascii="Times New Roman" w:hAnsi="Times New Roman" w:cs="Times New Roman"/>
          <w:sz w:val="24"/>
          <w:szCs w:val="24"/>
        </w:rPr>
        <w:t>strata zamestnania. Pritom disponuje vedomosťami, znalosťami, zručnosťami, aj sociálnym kapitálom, za pomoci ktorých sa dokáže z chudoby dosať  (zamestnať sa napríklad)</w:t>
      </w:r>
    </w:p>
    <w:p w14:paraId="454E2B44" w14:textId="77777777" w:rsidR="002A6105" w:rsidRPr="00EA70E3" w:rsidRDefault="002A6105" w:rsidP="00EA70E3">
      <w:pPr>
        <w:spacing w:line="360" w:lineRule="auto"/>
        <w:jc w:val="both"/>
        <w:rPr>
          <w:rFonts w:ascii="Times New Roman" w:hAnsi="Times New Roman" w:cs="Times New Roman"/>
          <w:sz w:val="24"/>
          <w:szCs w:val="24"/>
        </w:rPr>
      </w:pPr>
    </w:p>
    <w:p w14:paraId="62DEA38C" w14:textId="77777777" w:rsidR="002A6105" w:rsidRPr="00EA70E3" w:rsidRDefault="002A6105" w:rsidP="00EA70E3">
      <w:pPr>
        <w:spacing w:line="360" w:lineRule="auto"/>
        <w:jc w:val="both"/>
        <w:rPr>
          <w:rFonts w:ascii="Times New Roman" w:hAnsi="Times New Roman" w:cs="Times New Roman"/>
          <w:sz w:val="24"/>
          <w:szCs w:val="24"/>
        </w:rPr>
      </w:pPr>
    </w:p>
    <w:p w14:paraId="12351584" w14:textId="77777777" w:rsidR="002A6105" w:rsidRPr="00EA70E3" w:rsidRDefault="002A6105" w:rsidP="00EA70E3">
      <w:pPr>
        <w:spacing w:line="360" w:lineRule="auto"/>
        <w:jc w:val="both"/>
        <w:rPr>
          <w:rFonts w:ascii="Times New Roman" w:hAnsi="Times New Roman" w:cs="Times New Roman"/>
          <w:sz w:val="24"/>
          <w:szCs w:val="24"/>
        </w:rPr>
      </w:pPr>
    </w:p>
    <w:p w14:paraId="5902F849" w14:textId="77777777" w:rsidR="002A6105" w:rsidRPr="00EA70E3" w:rsidRDefault="002A6105" w:rsidP="00EA70E3">
      <w:pPr>
        <w:spacing w:line="360" w:lineRule="auto"/>
        <w:rPr>
          <w:rFonts w:ascii="Times New Roman" w:hAnsi="Times New Roman" w:cs="Times New Roman"/>
          <w:color w:val="FF0000"/>
          <w:sz w:val="24"/>
          <w:szCs w:val="24"/>
        </w:rPr>
      </w:pPr>
    </w:p>
    <w:p w14:paraId="22C05FEC" w14:textId="77777777" w:rsidR="002A6105" w:rsidRPr="00EA70E3" w:rsidRDefault="002A6105" w:rsidP="00EA70E3">
      <w:pPr>
        <w:spacing w:line="360" w:lineRule="auto"/>
        <w:ind w:right="-108"/>
        <w:jc w:val="both"/>
        <w:rPr>
          <w:rFonts w:ascii="Times New Roman" w:hAnsi="Times New Roman" w:cs="Times New Roman"/>
          <w:sz w:val="24"/>
          <w:szCs w:val="24"/>
        </w:rPr>
      </w:pPr>
    </w:p>
    <w:p w14:paraId="4D3A01A4" w14:textId="77777777" w:rsidR="00052F49" w:rsidRPr="00EA70E3" w:rsidRDefault="00052F49" w:rsidP="00EA70E3">
      <w:pPr>
        <w:spacing w:line="360" w:lineRule="auto"/>
        <w:ind w:right="-108"/>
        <w:jc w:val="both"/>
        <w:rPr>
          <w:rFonts w:ascii="Times New Roman" w:hAnsi="Times New Roman" w:cs="Times New Roman"/>
          <w:sz w:val="24"/>
          <w:szCs w:val="24"/>
        </w:rPr>
      </w:pPr>
    </w:p>
    <w:p w14:paraId="455DDF06" w14:textId="77777777" w:rsidR="00052F49" w:rsidRPr="00EA70E3" w:rsidRDefault="00052F49" w:rsidP="00EA70E3">
      <w:pPr>
        <w:spacing w:line="360" w:lineRule="auto"/>
        <w:ind w:right="-108"/>
        <w:jc w:val="both"/>
        <w:rPr>
          <w:rFonts w:ascii="Times New Roman" w:hAnsi="Times New Roman" w:cs="Times New Roman"/>
          <w:b/>
          <w:sz w:val="24"/>
          <w:szCs w:val="24"/>
        </w:rPr>
      </w:pPr>
    </w:p>
    <w:p w14:paraId="226A22B3" w14:textId="77777777" w:rsidR="00052F49" w:rsidRPr="00EA70E3" w:rsidRDefault="00052F49" w:rsidP="00EA70E3">
      <w:pPr>
        <w:spacing w:line="360" w:lineRule="auto"/>
        <w:ind w:left="360"/>
        <w:jc w:val="both"/>
        <w:rPr>
          <w:rFonts w:ascii="Times New Roman" w:hAnsi="Times New Roman" w:cs="Times New Roman"/>
          <w:color w:val="FF0000"/>
          <w:sz w:val="24"/>
          <w:szCs w:val="24"/>
        </w:rPr>
      </w:pPr>
    </w:p>
    <w:p w14:paraId="32507A29" w14:textId="77777777" w:rsidR="00052F49" w:rsidRPr="00EA70E3" w:rsidRDefault="00052F49" w:rsidP="00EA70E3">
      <w:pPr>
        <w:spacing w:before="100" w:beforeAutospacing="1" w:after="100" w:afterAutospacing="1" w:line="360" w:lineRule="auto"/>
        <w:rPr>
          <w:rFonts w:ascii="Times New Roman" w:hAnsi="Times New Roman" w:cs="Times New Roman"/>
          <w:color w:val="000000"/>
          <w:sz w:val="24"/>
          <w:szCs w:val="24"/>
        </w:rPr>
      </w:pPr>
    </w:p>
    <w:p w14:paraId="6D5B3D40" w14:textId="77777777" w:rsidR="00BF4A28" w:rsidRPr="00EA70E3" w:rsidRDefault="00BF4A28" w:rsidP="00EA70E3">
      <w:pPr>
        <w:spacing w:line="360" w:lineRule="auto"/>
        <w:jc w:val="both"/>
        <w:rPr>
          <w:rFonts w:ascii="Times New Roman" w:hAnsi="Times New Roman" w:cs="Times New Roman"/>
          <w:sz w:val="24"/>
          <w:szCs w:val="24"/>
        </w:rPr>
      </w:pPr>
    </w:p>
    <w:p w14:paraId="4956C462" w14:textId="77777777" w:rsidR="00BF4A28" w:rsidRPr="00EA70E3" w:rsidRDefault="00BF4A28" w:rsidP="00EA70E3">
      <w:pPr>
        <w:spacing w:line="360" w:lineRule="auto"/>
        <w:rPr>
          <w:rFonts w:ascii="Times New Roman" w:hAnsi="Times New Roman" w:cs="Times New Roman"/>
          <w:color w:val="FF0000"/>
          <w:sz w:val="24"/>
          <w:szCs w:val="24"/>
        </w:rPr>
      </w:pPr>
    </w:p>
    <w:p w14:paraId="3316F1E9" w14:textId="77777777" w:rsidR="00BF4A28" w:rsidRPr="00EA70E3" w:rsidRDefault="00BF4A28" w:rsidP="00EA70E3">
      <w:pPr>
        <w:pStyle w:val="Normlnywebov"/>
        <w:shd w:val="clear" w:color="auto" w:fill="FFFFFF"/>
        <w:spacing w:before="0" w:beforeAutospacing="0" w:after="150" w:afterAutospacing="0" w:line="360" w:lineRule="auto"/>
        <w:rPr>
          <w:color w:val="606060"/>
        </w:rPr>
      </w:pPr>
    </w:p>
    <w:p w14:paraId="455DA594" w14:textId="77777777" w:rsidR="00EE3424" w:rsidRPr="00EA70E3" w:rsidRDefault="00EE3424" w:rsidP="00EA70E3">
      <w:pPr>
        <w:spacing w:after="0" w:line="360" w:lineRule="auto"/>
        <w:jc w:val="both"/>
        <w:rPr>
          <w:rFonts w:ascii="Times New Roman" w:hAnsi="Times New Roman" w:cs="Times New Roman"/>
          <w:b/>
          <w:bCs/>
          <w:sz w:val="24"/>
          <w:szCs w:val="24"/>
          <w:u w:val="single"/>
          <w:lang w:val="cs-CZ"/>
        </w:rPr>
      </w:pPr>
    </w:p>
    <w:p w14:paraId="4C395BA8" w14:textId="77777777" w:rsidR="00413CDF" w:rsidRPr="00EA70E3" w:rsidRDefault="00413CDF" w:rsidP="00EA70E3">
      <w:pPr>
        <w:spacing w:after="0" w:line="360" w:lineRule="auto"/>
        <w:jc w:val="both"/>
        <w:rPr>
          <w:rFonts w:ascii="Times New Roman" w:hAnsi="Times New Roman" w:cs="Times New Roman"/>
          <w:sz w:val="24"/>
          <w:szCs w:val="24"/>
          <w:lang w:val="cs-CZ"/>
        </w:rPr>
      </w:pPr>
    </w:p>
    <w:p w14:paraId="14F327FF" w14:textId="4F52218D" w:rsidR="0019205F" w:rsidRPr="00EA70E3" w:rsidRDefault="0019205F" w:rsidP="00EA70E3">
      <w:pPr>
        <w:spacing w:after="0" w:line="360" w:lineRule="auto"/>
        <w:jc w:val="both"/>
        <w:rPr>
          <w:rFonts w:ascii="Times New Roman" w:hAnsi="Times New Roman" w:cs="Times New Roman"/>
          <w:sz w:val="24"/>
          <w:szCs w:val="24"/>
          <w:lang w:val="cs-CZ"/>
        </w:rPr>
      </w:pPr>
    </w:p>
    <w:p w14:paraId="1CDDF5BE" w14:textId="77777777" w:rsidR="0019205F" w:rsidRPr="00EA70E3" w:rsidRDefault="0019205F" w:rsidP="00EA70E3">
      <w:pPr>
        <w:spacing w:after="0" w:line="360" w:lineRule="auto"/>
        <w:jc w:val="both"/>
        <w:rPr>
          <w:rFonts w:ascii="Times New Roman" w:hAnsi="Times New Roman" w:cs="Times New Roman"/>
          <w:sz w:val="24"/>
          <w:szCs w:val="24"/>
          <w:lang w:val="cs-CZ"/>
        </w:rPr>
      </w:pPr>
    </w:p>
    <w:p w14:paraId="2DA7E560" w14:textId="77777777" w:rsidR="00CA2213" w:rsidRPr="00EA70E3" w:rsidRDefault="00CA2213" w:rsidP="00EA70E3">
      <w:pPr>
        <w:spacing w:after="0" w:line="360" w:lineRule="auto"/>
        <w:jc w:val="both"/>
        <w:rPr>
          <w:rFonts w:ascii="Times New Roman" w:hAnsi="Times New Roman" w:cs="Times New Roman"/>
          <w:sz w:val="24"/>
          <w:szCs w:val="24"/>
        </w:rPr>
      </w:pPr>
    </w:p>
    <w:p w14:paraId="3207A00B" w14:textId="0B418C08" w:rsidR="00CA2213" w:rsidRPr="00EA70E3" w:rsidRDefault="00CA2213" w:rsidP="00EA70E3">
      <w:pPr>
        <w:spacing w:after="0" w:line="360" w:lineRule="auto"/>
        <w:jc w:val="both"/>
        <w:rPr>
          <w:rFonts w:ascii="Times New Roman" w:hAnsi="Times New Roman" w:cs="Times New Roman"/>
          <w:sz w:val="24"/>
          <w:szCs w:val="24"/>
        </w:rPr>
      </w:pPr>
    </w:p>
    <w:p w14:paraId="71F847C8" w14:textId="77777777" w:rsidR="00BA5832" w:rsidRPr="00EA70E3" w:rsidRDefault="00BA5832" w:rsidP="00EA70E3">
      <w:pPr>
        <w:spacing w:line="360" w:lineRule="auto"/>
        <w:rPr>
          <w:rFonts w:ascii="Times New Roman" w:hAnsi="Times New Roman" w:cs="Times New Roman"/>
          <w:color w:val="FF0000"/>
          <w:sz w:val="24"/>
          <w:szCs w:val="24"/>
        </w:rPr>
      </w:pPr>
    </w:p>
    <w:p w14:paraId="2F5966E4" w14:textId="77777777" w:rsidR="00BA5832" w:rsidRPr="00EA70E3" w:rsidRDefault="00BA5832" w:rsidP="00EA70E3">
      <w:pPr>
        <w:spacing w:after="0" w:line="360" w:lineRule="auto"/>
        <w:jc w:val="both"/>
        <w:rPr>
          <w:rFonts w:ascii="Times New Roman" w:hAnsi="Times New Roman" w:cs="Times New Roman"/>
          <w:sz w:val="24"/>
          <w:szCs w:val="24"/>
        </w:rPr>
      </w:pPr>
    </w:p>
    <w:p w14:paraId="0639E7C8" w14:textId="77777777" w:rsidR="008E6226" w:rsidRPr="00EA70E3" w:rsidRDefault="008E6226" w:rsidP="00EA70E3">
      <w:pPr>
        <w:spacing w:line="360" w:lineRule="auto"/>
        <w:jc w:val="both"/>
        <w:rPr>
          <w:rFonts w:ascii="Times New Roman" w:hAnsi="Times New Roman" w:cs="Times New Roman"/>
          <w:b/>
          <w:iCs/>
          <w:sz w:val="24"/>
          <w:szCs w:val="24"/>
        </w:rPr>
      </w:pPr>
    </w:p>
    <w:p w14:paraId="767D9D59" w14:textId="77777777" w:rsidR="008E6226" w:rsidRPr="00EA70E3" w:rsidRDefault="008E6226" w:rsidP="00EA70E3">
      <w:pPr>
        <w:shd w:val="clear" w:color="auto" w:fill="FFFFFF"/>
        <w:spacing w:line="360" w:lineRule="auto"/>
        <w:jc w:val="both"/>
        <w:rPr>
          <w:rFonts w:ascii="Times New Roman" w:hAnsi="Times New Roman" w:cs="Times New Roman"/>
          <w:color w:val="000000"/>
          <w:sz w:val="24"/>
          <w:szCs w:val="24"/>
        </w:rPr>
      </w:pPr>
    </w:p>
    <w:p w14:paraId="4C0A5A4A" w14:textId="77777777" w:rsidR="008E6226" w:rsidRPr="00EA70E3" w:rsidRDefault="008E6226" w:rsidP="00EA70E3">
      <w:pPr>
        <w:shd w:val="clear" w:color="auto" w:fill="FFFFFF"/>
        <w:spacing w:line="360" w:lineRule="auto"/>
        <w:jc w:val="both"/>
        <w:rPr>
          <w:rFonts w:ascii="Times New Roman" w:hAnsi="Times New Roman" w:cs="Times New Roman"/>
          <w:color w:val="000000"/>
          <w:sz w:val="24"/>
          <w:szCs w:val="24"/>
        </w:rPr>
      </w:pPr>
    </w:p>
    <w:p w14:paraId="4436A592" w14:textId="77777777" w:rsidR="008E6226" w:rsidRPr="00EA70E3" w:rsidRDefault="008E6226" w:rsidP="00EA70E3">
      <w:pPr>
        <w:shd w:val="clear" w:color="auto" w:fill="FFFFFF"/>
        <w:spacing w:line="360" w:lineRule="auto"/>
        <w:jc w:val="both"/>
        <w:rPr>
          <w:rFonts w:ascii="Times New Roman" w:hAnsi="Times New Roman" w:cs="Times New Roman"/>
          <w:color w:val="000000"/>
          <w:sz w:val="24"/>
          <w:szCs w:val="24"/>
        </w:rPr>
      </w:pPr>
    </w:p>
    <w:p w14:paraId="7F7A9FF6" w14:textId="77777777" w:rsidR="008E6226" w:rsidRPr="00EA70E3" w:rsidRDefault="008E6226" w:rsidP="00EA70E3">
      <w:pPr>
        <w:shd w:val="clear" w:color="auto" w:fill="FFFFFF"/>
        <w:spacing w:line="360" w:lineRule="auto"/>
        <w:jc w:val="both"/>
        <w:rPr>
          <w:rFonts w:ascii="Times New Roman" w:hAnsi="Times New Roman" w:cs="Times New Roman"/>
          <w:color w:val="000000"/>
          <w:sz w:val="24"/>
          <w:szCs w:val="24"/>
        </w:rPr>
      </w:pPr>
    </w:p>
    <w:p w14:paraId="3AF5A702" w14:textId="1E579CFA" w:rsidR="008E6226" w:rsidRPr="00EA70E3" w:rsidRDefault="008E6226" w:rsidP="00EA70E3">
      <w:pPr>
        <w:spacing w:line="360" w:lineRule="auto"/>
        <w:rPr>
          <w:rFonts w:ascii="Times New Roman" w:hAnsi="Times New Roman" w:cs="Times New Roman"/>
          <w:color w:val="FF0000"/>
          <w:sz w:val="24"/>
          <w:szCs w:val="24"/>
        </w:rPr>
      </w:pPr>
      <w:r w:rsidRPr="00EA70E3">
        <w:rPr>
          <w:rFonts w:ascii="Times New Roman" w:hAnsi="Times New Roman" w:cs="Times New Roman"/>
          <w:b/>
          <w:caps/>
          <w:color w:val="FF0000"/>
          <w:sz w:val="24"/>
          <w:szCs w:val="24"/>
        </w:rPr>
        <w:br w:type="page"/>
      </w:r>
    </w:p>
    <w:p w14:paraId="32B8DE9F" w14:textId="77777777" w:rsidR="008E6226" w:rsidRPr="00EA70E3" w:rsidRDefault="008E6226" w:rsidP="00EA70E3">
      <w:pPr>
        <w:spacing w:after="0" w:line="360" w:lineRule="auto"/>
        <w:rPr>
          <w:rFonts w:ascii="Times New Roman" w:eastAsia="Times New Roman" w:hAnsi="Times New Roman" w:cs="Times New Roman"/>
          <w:color w:val="C0BEBF"/>
          <w:sz w:val="24"/>
          <w:szCs w:val="24"/>
          <w:bdr w:val="none" w:sz="0" w:space="0" w:color="auto" w:frame="1"/>
          <w:lang w:eastAsia="sk-SK"/>
        </w:rPr>
      </w:pPr>
    </w:p>
    <w:p w14:paraId="3B1F552F" w14:textId="77777777" w:rsidR="008E6226" w:rsidRPr="00EA70E3" w:rsidRDefault="008E6226" w:rsidP="00EA70E3">
      <w:pPr>
        <w:spacing w:line="360" w:lineRule="auto"/>
        <w:rPr>
          <w:rFonts w:ascii="Times New Roman" w:hAnsi="Times New Roman" w:cs="Times New Roman"/>
          <w:color w:val="FF0000"/>
          <w:sz w:val="24"/>
          <w:szCs w:val="24"/>
        </w:rPr>
      </w:pPr>
    </w:p>
    <w:p w14:paraId="4841B35B" w14:textId="77777777" w:rsidR="00076B51" w:rsidRPr="00EA70E3" w:rsidRDefault="00076B51" w:rsidP="00EA70E3">
      <w:pPr>
        <w:spacing w:line="360" w:lineRule="auto"/>
        <w:ind w:left="360"/>
        <w:jc w:val="both"/>
        <w:rPr>
          <w:rFonts w:ascii="Times New Roman" w:hAnsi="Times New Roman" w:cs="Times New Roman"/>
          <w:color w:val="FF0000"/>
          <w:sz w:val="24"/>
          <w:szCs w:val="24"/>
        </w:rPr>
      </w:pPr>
    </w:p>
    <w:p w14:paraId="6FF1BD86" w14:textId="6507E861" w:rsidR="00076B51" w:rsidRPr="00EA70E3" w:rsidRDefault="00076B51" w:rsidP="00EA70E3">
      <w:pPr>
        <w:spacing w:line="360" w:lineRule="auto"/>
        <w:ind w:left="360"/>
        <w:jc w:val="both"/>
        <w:rPr>
          <w:rFonts w:ascii="Times New Roman" w:hAnsi="Times New Roman" w:cs="Times New Roman"/>
          <w:color w:val="FF0000"/>
          <w:sz w:val="24"/>
          <w:szCs w:val="24"/>
        </w:rPr>
      </w:pPr>
    </w:p>
    <w:p w14:paraId="7B6ACC0B" w14:textId="77777777" w:rsidR="00076B51" w:rsidRPr="00EA70E3" w:rsidRDefault="00076B51" w:rsidP="00EA70E3">
      <w:pPr>
        <w:spacing w:line="360" w:lineRule="auto"/>
        <w:ind w:left="360"/>
        <w:jc w:val="both"/>
        <w:rPr>
          <w:rFonts w:ascii="Times New Roman" w:hAnsi="Times New Roman" w:cs="Times New Roman"/>
          <w:color w:val="FF0000"/>
          <w:sz w:val="24"/>
          <w:szCs w:val="24"/>
        </w:rPr>
      </w:pPr>
    </w:p>
    <w:p w14:paraId="45F5C354" w14:textId="77777777" w:rsidR="00F60C20" w:rsidRPr="00EA70E3" w:rsidRDefault="00F60C20" w:rsidP="00EA70E3">
      <w:pPr>
        <w:spacing w:line="360" w:lineRule="auto"/>
        <w:jc w:val="both"/>
        <w:rPr>
          <w:rFonts w:ascii="Times New Roman" w:hAnsi="Times New Roman" w:cs="Times New Roman"/>
          <w:color w:val="FF0000"/>
          <w:sz w:val="24"/>
          <w:szCs w:val="24"/>
        </w:rPr>
      </w:pPr>
    </w:p>
    <w:p w14:paraId="00533BBF" w14:textId="77777777" w:rsidR="00F60C20" w:rsidRPr="00EA70E3" w:rsidRDefault="00F60C20" w:rsidP="00EA70E3">
      <w:pPr>
        <w:spacing w:line="360" w:lineRule="auto"/>
        <w:jc w:val="both"/>
        <w:rPr>
          <w:rFonts w:ascii="Times New Roman" w:hAnsi="Times New Roman" w:cs="Times New Roman"/>
          <w:color w:val="FF0000"/>
          <w:sz w:val="24"/>
          <w:szCs w:val="24"/>
        </w:rPr>
      </w:pPr>
    </w:p>
    <w:p w14:paraId="1427B3C7" w14:textId="77777777" w:rsidR="00F60C20" w:rsidRPr="00EA70E3" w:rsidRDefault="00F60C20" w:rsidP="00EA70E3">
      <w:pPr>
        <w:spacing w:line="360" w:lineRule="auto"/>
        <w:jc w:val="both"/>
        <w:rPr>
          <w:rFonts w:ascii="Times New Roman" w:hAnsi="Times New Roman" w:cs="Times New Roman"/>
          <w:color w:val="FF0000"/>
          <w:sz w:val="24"/>
          <w:szCs w:val="24"/>
        </w:rPr>
      </w:pPr>
    </w:p>
    <w:p w14:paraId="5228A545" w14:textId="77777777" w:rsidR="00F60C20" w:rsidRPr="00EA70E3" w:rsidRDefault="00F60C20" w:rsidP="00EA70E3">
      <w:pPr>
        <w:spacing w:line="360" w:lineRule="auto"/>
        <w:jc w:val="both"/>
        <w:rPr>
          <w:rFonts w:ascii="Times New Roman" w:hAnsi="Times New Roman" w:cs="Times New Roman"/>
          <w:color w:val="FF0000"/>
          <w:sz w:val="24"/>
          <w:szCs w:val="24"/>
        </w:rPr>
      </w:pPr>
    </w:p>
    <w:p w14:paraId="7C593750" w14:textId="77777777" w:rsidR="00F60C20" w:rsidRPr="00EA70E3" w:rsidRDefault="00F60C20" w:rsidP="00EA70E3">
      <w:pPr>
        <w:spacing w:line="360" w:lineRule="auto"/>
        <w:jc w:val="both"/>
        <w:rPr>
          <w:rFonts w:ascii="Times New Roman" w:hAnsi="Times New Roman" w:cs="Times New Roman"/>
          <w:color w:val="FF0000"/>
          <w:sz w:val="24"/>
          <w:szCs w:val="24"/>
        </w:rPr>
      </w:pPr>
    </w:p>
    <w:p w14:paraId="05ABF605" w14:textId="77777777" w:rsidR="00F60C20" w:rsidRPr="00EA70E3" w:rsidRDefault="00F60C20" w:rsidP="00EA70E3">
      <w:pPr>
        <w:spacing w:line="360" w:lineRule="auto"/>
        <w:jc w:val="both"/>
        <w:rPr>
          <w:rFonts w:ascii="Times New Roman" w:hAnsi="Times New Roman" w:cs="Times New Roman"/>
          <w:color w:val="FF0000"/>
          <w:sz w:val="24"/>
          <w:szCs w:val="24"/>
        </w:rPr>
      </w:pPr>
    </w:p>
    <w:p w14:paraId="3109DE55" w14:textId="77777777" w:rsidR="00F60C20" w:rsidRPr="00EA70E3" w:rsidRDefault="00F60C20" w:rsidP="00EA70E3">
      <w:pPr>
        <w:spacing w:line="360" w:lineRule="auto"/>
        <w:jc w:val="both"/>
        <w:rPr>
          <w:rFonts w:ascii="Times New Roman" w:hAnsi="Times New Roman" w:cs="Times New Roman"/>
          <w:color w:val="FF0000"/>
          <w:sz w:val="24"/>
          <w:szCs w:val="24"/>
        </w:rPr>
      </w:pPr>
    </w:p>
    <w:p w14:paraId="62A3256A" w14:textId="77777777" w:rsidR="00F60C20" w:rsidRPr="00EA70E3" w:rsidRDefault="00F60C20" w:rsidP="00EA70E3">
      <w:pPr>
        <w:spacing w:line="360" w:lineRule="auto"/>
        <w:jc w:val="both"/>
        <w:rPr>
          <w:rFonts w:ascii="Times New Roman" w:hAnsi="Times New Roman" w:cs="Times New Roman"/>
          <w:color w:val="FF0000"/>
          <w:sz w:val="24"/>
          <w:szCs w:val="24"/>
        </w:rPr>
      </w:pPr>
    </w:p>
    <w:p w14:paraId="27DF38BD" w14:textId="77777777" w:rsidR="00F60C20" w:rsidRPr="00EA70E3" w:rsidRDefault="00F60C20" w:rsidP="00EA70E3">
      <w:pPr>
        <w:spacing w:line="360" w:lineRule="auto"/>
        <w:jc w:val="both"/>
        <w:rPr>
          <w:rFonts w:ascii="Times New Roman" w:hAnsi="Times New Roman" w:cs="Times New Roman"/>
          <w:color w:val="FF0000"/>
          <w:sz w:val="24"/>
          <w:szCs w:val="24"/>
        </w:rPr>
      </w:pPr>
    </w:p>
    <w:p w14:paraId="39906D59" w14:textId="77777777" w:rsidR="00F60C20" w:rsidRPr="00EA70E3" w:rsidRDefault="00F60C20" w:rsidP="00EA70E3">
      <w:pPr>
        <w:spacing w:line="360" w:lineRule="auto"/>
        <w:jc w:val="both"/>
        <w:rPr>
          <w:rFonts w:ascii="Times New Roman" w:hAnsi="Times New Roman" w:cs="Times New Roman"/>
          <w:color w:val="FF0000"/>
          <w:sz w:val="24"/>
          <w:szCs w:val="24"/>
        </w:rPr>
      </w:pPr>
    </w:p>
    <w:p w14:paraId="74BFBC21" w14:textId="77777777" w:rsidR="00F60C20" w:rsidRPr="00EA70E3" w:rsidRDefault="00F60C20" w:rsidP="00EA70E3">
      <w:pPr>
        <w:spacing w:line="360" w:lineRule="auto"/>
        <w:jc w:val="both"/>
        <w:rPr>
          <w:rFonts w:ascii="Times New Roman" w:hAnsi="Times New Roman" w:cs="Times New Roman"/>
          <w:color w:val="FF0000"/>
          <w:sz w:val="24"/>
          <w:szCs w:val="24"/>
        </w:rPr>
      </w:pPr>
    </w:p>
    <w:p w14:paraId="7AA14528" w14:textId="77777777" w:rsidR="00F60C20" w:rsidRPr="00EA70E3" w:rsidRDefault="00F60C20" w:rsidP="00EA70E3">
      <w:pPr>
        <w:spacing w:line="360" w:lineRule="auto"/>
        <w:jc w:val="both"/>
        <w:rPr>
          <w:rFonts w:ascii="Times New Roman" w:hAnsi="Times New Roman" w:cs="Times New Roman"/>
          <w:color w:val="FF0000"/>
          <w:sz w:val="24"/>
          <w:szCs w:val="24"/>
        </w:rPr>
      </w:pPr>
    </w:p>
    <w:p w14:paraId="443309B8" w14:textId="77777777" w:rsidR="00F60C20" w:rsidRPr="00EA70E3" w:rsidRDefault="00F60C20" w:rsidP="00EA70E3">
      <w:pPr>
        <w:spacing w:line="360" w:lineRule="auto"/>
        <w:rPr>
          <w:rFonts w:ascii="Times New Roman" w:hAnsi="Times New Roman" w:cs="Times New Roman"/>
          <w:color w:val="FF0000"/>
          <w:sz w:val="24"/>
          <w:szCs w:val="24"/>
        </w:rPr>
      </w:pPr>
    </w:p>
    <w:p w14:paraId="30A86B55" w14:textId="77777777" w:rsidR="00F60C20" w:rsidRPr="00EA70E3" w:rsidRDefault="00F60C20" w:rsidP="00EA70E3">
      <w:pPr>
        <w:spacing w:line="360" w:lineRule="auto"/>
        <w:rPr>
          <w:rFonts w:ascii="Times New Roman" w:hAnsi="Times New Roman" w:cs="Times New Roman"/>
          <w:color w:val="FF0000"/>
          <w:sz w:val="24"/>
          <w:szCs w:val="24"/>
        </w:rPr>
      </w:pPr>
    </w:p>
    <w:p w14:paraId="44982FFA" w14:textId="77777777" w:rsidR="003D43D2" w:rsidRPr="00EA70E3" w:rsidRDefault="003D43D2" w:rsidP="00EA70E3">
      <w:pPr>
        <w:spacing w:line="360" w:lineRule="auto"/>
        <w:rPr>
          <w:rFonts w:ascii="Times New Roman" w:hAnsi="Times New Roman" w:cs="Times New Roman"/>
          <w:color w:val="FF0000"/>
          <w:sz w:val="24"/>
          <w:szCs w:val="24"/>
        </w:rPr>
      </w:pPr>
    </w:p>
    <w:p w14:paraId="74328148" w14:textId="77777777" w:rsidR="0037682D" w:rsidRPr="00EA70E3" w:rsidRDefault="0037682D" w:rsidP="00EA70E3">
      <w:pPr>
        <w:spacing w:line="360" w:lineRule="auto"/>
        <w:jc w:val="both"/>
        <w:rPr>
          <w:rFonts w:ascii="Times New Roman" w:hAnsi="Times New Roman" w:cs="Times New Roman"/>
          <w:color w:val="FF0000"/>
          <w:sz w:val="24"/>
          <w:szCs w:val="24"/>
        </w:rPr>
      </w:pPr>
    </w:p>
    <w:p w14:paraId="251B659E" w14:textId="77777777" w:rsidR="0037682D" w:rsidRPr="00EA70E3" w:rsidRDefault="0037682D" w:rsidP="00EA70E3">
      <w:pPr>
        <w:shd w:val="clear" w:color="auto" w:fill="FFFFFF"/>
        <w:spacing w:line="360" w:lineRule="auto"/>
        <w:jc w:val="both"/>
        <w:rPr>
          <w:rFonts w:ascii="Times New Roman" w:hAnsi="Times New Roman" w:cs="Times New Roman"/>
          <w:color w:val="FF0000"/>
          <w:sz w:val="24"/>
          <w:szCs w:val="24"/>
        </w:rPr>
      </w:pPr>
    </w:p>
    <w:p w14:paraId="62EC0257" w14:textId="77777777" w:rsidR="00BD103E" w:rsidRPr="00EA70E3" w:rsidRDefault="00BD103E" w:rsidP="00EA70E3">
      <w:pPr>
        <w:shd w:val="clear" w:color="auto" w:fill="FFFFFF"/>
        <w:spacing w:line="360" w:lineRule="auto"/>
        <w:jc w:val="both"/>
        <w:rPr>
          <w:rFonts w:ascii="Times New Roman" w:hAnsi="Times New Roman" w:cs="Times New Roman"/>
          <w:color w:val="FF0000"/>
          <w:sz w:val="24"/>
          <w:szCs w:val="24"/>
          <w:bdr w:val="none" w:sz="0" w:space="0" w:color="auto" w:frame="1"/>
        </w:rPr>
      </w:pPr>
    </w:p>
    <w:p w14:paraId="604D4D1D" w14:textId="77777777" w:rsidR="00C8339C" w:rsidRPr="00EA70E3" w:rsidRDefault="00C8339C" w:rsidP="00EA70E3">
      <w:pPr>
        <w:spacing w:line="360" w:lineRule="auto"/>
        <w:rPr>
          <w:rFonts w:ascii="Times New Roman" w:hAnsi="Times New Roman" w:cs="Times New Roman"/>
          <w:color w:val="FF0000"/>
          <w:sz w:val="24"/>
          <w:szCs w:val="24"/>
        </w:rPr>
      </w:pPr>
    </w:p>
    <w:p w14:paraId="18515104" w14:textId="77777777" w:rsidR="00C8339C" w:rsidRPr="00EA70E3" w:rsidRDefault="00C8339C" w:rsidP="00EA70E3">
      <w:pPr>
        <w:tabs>
          <w:tab w:val="left" w:pos="1260"/>
        </w:tabs>
        <w:spacing w:after="0" w:line="360" w:lineRule="auto"/>
        <w:jc w:val="both"/>
        <w:rPr>
          <w:rFonts w:ascii="Times New Roman" w:hAnsi="Times New Roman" w:cs="Times New Roman"/>
          <w:color w:val="FF0000"/>
          <w:sz w:val="24"/>
          <w:szCs w:val="24"/>
        </w:rPr>
      </w:pPr>
    </w:p>
    <w:p w14:paraId="4F64B657" w14:textId="77777777" w:rsidR="00034BD9" w:rsidRPr="00EA70E3" w:rsidRDefault="00034BD9" w:rsidP="00EA70E3">
      <w:pPr>
        <w:spacing w:line="360" w:lineRule="auto"/>
        <w:rPr>
          <w:rFonts w:ascii="Times New Roman" w:hAnsi="Times New Roman" w:cs="Times New Roman"/>
          <w:color w:val="FF0000"/>
          <w:sz w:val="24"/>
          <w:szCs w:val="24"/>
        </w:rPr>
      </w:pPr>
    </w:p>
    <w:p w14:paraId="289FCA02" w14:textId="77777777" w:rsidR="00034BD9" w:rsidRPr="00EA70E3" w:rsidRDefault="00034BD9" w:rsidP="00EA70E3">
      <w:pPr>
        <w:autoSpaceDE w:val="0"/>
        <w:autoSpaceDN w:val="0"/>
        <w:adjustRightInd w:val="0"/>
        <w:spacing w:after="0" w:line="360" w:lineRule="auto"/>
        <w:jc w:val="both"/>
        <w:rPr>
          <w:rFonts w:ascii="Times New Roman" w:hAnsi="Times New Roman" w:cs="Times New Roman"/>
          <w:color w:val="FF0000"/>
          <w:sz w:val="24"/>
          <w:szCs w:val="24"/>
        </w:rPr>
      </w:pPr>
    </w:p>
    <w:p w14:paraId="3BCEFA28" w14:textId="77777777" w:rsidR="00034BD9" w:rsidRPr="00EA70E3" w:rsidRDefault="00034BD9" w:rsidP="00EA70E3">
      <w:pPr>
        <w:spacing w:line="360" w:lineRule="auto"/>
        <w:rPr>
          <w:rFonts w:ascii="Times New Roman" w:hAnsi="Times New Roman" w:cs="Times New Roman"/>
          <w:color w:val="FF0000"/>
          <w:sz w:val="24"/>
          <w:szCs w:val="24"/>
        </w:rPr>
      </w:pPr>
    </w:p>
    <w:sectPr w:rsidR="00034BD9" w:rsidRPr="00EA70E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B17E7" w14:textId="77777777" w:rsidR="00E95F07" w:rsidRDefault="00E95F07" w:rsidP="002A6105">
      <w:pPr>
        <w:spacing w:after="0" w:line="240" w:lineRule="auto"/>
      </w:pPr>
      <w:r>
        <w:separator/>
      </w:r>
    </w:p>
  </w:endnote>
  <w:endnote w:type="continuationSeparator" w:id="0">
    <w:p w14:paraId="6B0123EC" w14:textId="77777777" w:rsidR="00E95F07" w:rsidRDefault="00E95F07" w:rsidP="002A6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mn-ea">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61663" w14:textId="77777777" w:rsidR="00E95F07" w:rsidRDefault="00E95F07" w:rsidP="002A6105">
      <w:pPr>
        <w:spacing w:after="0" w:line="240" w:lineRule="auto"/>
      </w:pPr>
      <w:r>
        <w:separator/>
      </w:r>
    </w:p>
  </w:footnote>
  <w:footnote w:type="continuationSeparator" w:id="0">
    <w:p w14:paraId="019DEF13" w14:textId="77777777" w:rsidR="00E95F07" w:rsidRDefault="00E95F07" w:rsidP="002A61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2"/>
    <w:multiLevelType w:val="singleLevel"/>
    <w:tmpl w:val="041B0001"/>
    <w:lvl w:ilvl="0">
      <w:start w:val="1"/>
      <w:numFmt w:val="bullet"/>
      <w:lvlText w:val=""/>
      <w:lvlJc w:val="left"/>
      <w:pPr>
        <w:ind w:left="720" w:hanging="360"/>
      </w:pPr>
      <w:rPr>
        <w:rFonts w:ascii="Symbol" w:hAnsi="Symbol" w:hint="default"/>
        <w:b/>
      </w:rPr>
    </w:lvl>
  </w:abstractNum>
  <w:abstractNum w:abstractNumId="2" w15:restartNumberingAfterBreak="0">
    <w:nsid w:val="00000013"/>
    <w:multiLevelType w:val="multilevel"/>
    <w:tmpl w:val="11925D1C"/>
    <w:name w:val="WW8Num19"/>
    <w:lvl w:ilvl="0">
      <w:start w:val="1"/>
      <w:numFmt w:val="lowerLetter"/>
      <w:lvlText w:val="%1)"/>
      <w:lvlJc w:val="left"/>
      <w:pPr>
        <w:tabs>
          <w:tab w:val="num" w:pos="720"/>
        </w:tabs>
        <w:ind w:left="720" w:hanging="360"/>
      </w:pPr>
    </w:lvl>
    <w:lvl w:ilvl="1">
      <w:start w:val="1"/>
      <w:numFmt w:val="upperLetter"/>
      <w:lvlText w:val="%2."/>
      <w:lvlJc w:val="left"/>
      <w:pPr>
        <w:tabs>
          <w:tab w:val="num" w:pos="1440"/>
        </w:tabs>
        <w:ind w:left="1440" w:hanging="360"/>
      </w:pPr>
      <w:rPr>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113311"/>
    <w:multiLevelType w:val="hybridMultilevel"/>
    <w:tmpl w:val="AC805910"/>
    <w:lvl w:ilvl="0" w:tplc="041B0001">
      <w:start w:val="1"/>
      <w:numFmt w:val="bullet"/>
      <w:lvlText w:val=""/>
      <w:lvlJc w:val="left"/>
      <w:pPr>
        <w:tabs>
          <w:tab w:val="num" w:pos="720"/>
        </w:tabs>
        <w:ind w:left="720" w:hanging="360"/>
      </w:pPr>
      <w:rPr>
        <w:rFonts w:ascii="Symbol" w:hAnsi="Symbol" w:hint="default"/>
      </w:rPr>
    </w:lvl>
    <w:lvl w:ilvl="1" w:tplc="C1F0B0DC" w:tentative="1">
      <w:start w:val="1"/>
      <w:numFmt w:val="bullet"/>
      <w:lvlText w:val=""/>
      <w:lvlJc w:val="left"/>
      <w:pPr>
        <w:tabs>
          <w:tab w:val="num" w:pos="1440"/>
        </w:tabs>
        <w:ind w:left="1440" w:hanging="360"/>
      </w:pPr>
      <w:rPr>
        <w:rFonts w:ascii="Wingdings" w:hAnsi="Wingdings" w:hint="default"/>
      </w:rPr>
    </w:lvl>
    <w:lvl w:ilvl="2" w:tplc="8E9C6EF2" w:tentative="1">
      <w:start w:val="1"/>
      <w:numFmt w:val="bullet"/>
      <w:lvlText w:val=""/>
      <w:lvlJc w:val="left"/>
      <w:pPr>
        <w:tabs>
          <w:tab w:val="num" w:pos="2160"/>
        </w:tabs>
        <w:ind w:left="2160" w:hanging="360"/>
      </w:pPr>
      <w:rPr>
        <w:rFonts w:ascii="Wingdings" w:hAnsi="Wingdings" w:hint="default"/>
      </w:rPr>
    </w:lvl>
    <w:lvl w:ilvl="3" w:tplc="D42E82DE" w:tentative="1">
      <w:start w:val="1"/>
      <w:numFmt w:val="bullet"/>
      <w:lvlText w:val=""/>
      <w:lvlJc w:val="left"/>
      <w:pPr>
        <w:tabs>
          <w:tab w:val="num" w:pos="2880"/>
        </w:tabs>
        <w:ind w:left="2880" w:hanging="360"/>
      </w:pPr>
      <w:rPr>
        <w:rFonts w:ascii="Wingdings" w:hAnsi="Wingdings" w:hint="default"/>
      </w:rPr>
    </w:lvl>
    <w:lvl w:ilvl="4" w:tplc="E4C62FA8" w:tentative="1">
      <w:start w:val="1"/>
      <w:numFmt w:val="bullet"/>
      <w:lvlText w:val=""/>
      <w:lvlJc w:val="left"/>
      <w:pPr>
        <w:tabs>
          <w:tab w:val="num" w:pos="3600"/>
        </w:tabs>
        <w:ind w:left="3600" w:hanging="360"/>
      </w:pPr>
      <w:rPr>
        <w:rFonts w:ascii="Wingdings" w:hAnsi="Wingdings" w:hint="default"/>
      </w:rPr>
    </w:lvl>
    <w:lvl w:ilvl="5" w:tplc="D0EEB5AA" w:tentative="1">
      <w:start w:val="1"/>
      <w:numFmt w:val="bullet"/>
      <w:lvlText w:val=""/>
      <w:lvlJc w:val="left"/>
      <w:pPr>
        <w:tabs>
          <w:tab w:val="num" w:pos="4320"/>
        </w:tabs>
        <w:ind w:left="4320" w:hanging="360"/>
      </w:pPr>
      <w:rPr>
        <w:rFonts w:ascii="Wingdings" w:hAnsi="Wingdings" w:hint="default"/>
      </w:rPr>
    </w:lvl>
    <w:lvl w:ilvl="6" w:tplc="C0B216DC" w:tentative="1">
      <w:start w:val="1"/>
      <w:numFmt w:val="bullet"/>
      <w:lvlText w:val=""/>
      <w:lvlJc w:val="left"/>
      <w:pPr>
        <w:tabs>
          <w:tab w:val="num" w:pos="5040"/>
        </w:tabs>
        <w:ind w:left="5040" w:hanging="360"/>
      </w:pPr>
      <w:rPr>
        <w:rFonts w:ascii="Wingdings" w:hAnsi="Wingdings" w:hint="default"/>
      </w:rPr>
    </w:lvl>
    <w:lvl w:ilvl="7" w:tplc="436E3C88" w:tentative="1">
      <w:start w:val="1"/>
      <w:numFmt w:val="bullet"/>
      <w:lvlText w:val=""/>
      <w:lvlJc w:val="left"/>
      <w:pPr>
        <w:tabs>
          <w:tab w:val="num" w:pos="5760"/>
        </w:tabs>
        <w:ind w:left="5760" w:hanging="360"/>
      </w:pPr>
      <w:rPr>
        <w:rFonts w:ascii="Wingdings" w:hAnsi="Wingdings" w:hint="default"/>
      </w:rPr>
    </w:lvl>
    <w:lvl w:ilvl="8" w:tplc="8020BA4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7F1512"/>
    <w:multiLevelType w:val="multilevel"/>
    <w:tmpl w:val="8954021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3407A4"/>
    <w:multiLevelType w:val="hybridMultilevel"/>
    <w:tmpl w:val="611CF390"/>
    <w:lvl w:ilvl="0" w:tplc="041B0001">
      <w:start w:val="1"/>
      <w:numFmt w:val="bullet"/>
      <w:lvlText w:val=""/>
      <w:lvlJc w:val="left"/>
      <w:pPr>
        <w:tabs>
          <w:tab w:val="num" w:pos="720"/>
        </w:tabs>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6" w15:restartNumberingAfterBreak="0">
    <w:nsid w:val="094428B8"/>
    <w:multiLevelType w:val="hybridMultilevel"/>
    <w:tmpl w:val="BE043BC6"/>
    <w:lvl w:ilvl="0" w:tplc="55D0A80E">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15:restartNumberingAfterBreak="0">
    <w:nsid w:val="0B7C4FAD"/>
    <w:multiLevelType w:val="multilevel"/>
    <w:tmpl w:val="AD24AF5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747314"/>
    <w:multiLevelType w:val="hybridMultilevel"/>
    <w:tmpl w:val="3940AA82"/>
    <w:lvl w:ilvl="0" w:tplc="D6DE993C">
      <w:start w:val="1"/>
      <w:numFmt w:val="bullet"/>
      <w:lvlText w:val=""/>
      <w:lvlJc w:val="left"/>
      <w:pPr>
        <w:tabs>
          <w:tab w:val="num" w:pos="720"/>
        </w:tabs>
        <w:ind w:left="720" w:hanging="360"/>
      </w:pPr>
      <w:rPr>
        <w:rFonts w:ascii="Wingdings 2" w:hAnsi="Wingdings 2" w:hint="default"/>
      </w:rPr>
    </w:lvl>
    <w:lvl w:ilvl="1" w:tplc="FB9AF9F2" w:tentative="1">
      <w:start w:val="1"/>
      <w:numFmt w:val="bullet"/>
      <w:lvlText w:val=""/>
      <w:lvlJc w:val="left"/>
      <w:pPr>
        <w:tabs>
          <w:tab w:val="num" w:pos="1440"/>
        </w:tabs>
        <w:ind w:left="1440" w:hanging="360"/>
      </w:pPr>
      <w:rPr>
        <w:rFonts w:ascii="Wingdings 2" w:hAnsi="Wingdings 2" w:hint="default"/>
      </w:rPr>
    </w:lvl>
    <w:lvl w:ilvl="2" w:tplc="758A9FEA" w:tentative="1">
      <w:start w:val="1"/>
      <w:numFmt w:val="bullet"/>
      <w:lvlText w:val=""/>
      <w:lvlJc w:val="left"/>
      <w:pPr>
        <w:tabs>
          <w:tab w:val="num" w:pos="2160"/>
        </w:tabs>
        <w:ind w:left="2160" w:hanging="360"/>
      </w:pPr>
      <w:rPr>
        <w:rFonts w:ascii="Wingdings 2" w:hAnsi="Wingdings 2" w:hint="default"/>
      </w:rPr>
    </w:lvl>
    <w:lvl w:ilvl="3" w:tplc="4D984E12" w:tentative="1">
      <w:start w:val="1"/>
      <w:numFmt w:val="bullet"/>
      <w:lvlText w:val=""/>
      <w:lvlJc w:val="left"/>
      <w:pPr>
        <w:tabs>
          <w:tab w:val="num" w:pos="2880"/>
        </w:tabs>
        <w:ind w:left="2880" w:hanging="360"/>
      </w:pPr>
      <w:rPr>
        <w:rFonts w:ascii="Wingdings 2" w:hAnsi="Wingdings 2" w:hint="default"/>
      </w:rPr>
    </w:lvl>
    <w:lvl w:ilvl="4" w:tplc="9446C89E" w:tentative="1">
      <w:start w:val="1"/>
      <w:numFmt w:val="bullet"/>
      <w:lvlText w:val=""/>
      <w:lvlJc w:val="left"/>
      <w:pPr>
        <w:tabs>
          <w:tab w:val="num" w:pos="3600"/>
        </w:tabs>
        <w:ind w:left="3600" w:hanging="360"/>
      </w:pPr>
      <w:rPr>
        <w:rFonts w:ascii="Wingdings 2" w:hAnsi="Wingdings 2" w:hint="default"/>
      </w:rPr>
    </w:lvl>
    <w:lvl w:ilvl="5" w:tplc="00CE3138" w:tentative="1">
      <w:start w:val="1"/>
      <w:numFmt w:val="bullet"/>
      <w:lvlText w:val=""/>
      <w:lvlJc w:val="left"/>
      <w:pPr>
        <w:tabs>
          <w:tab w:val="num" w:pos="4320"/>
        </w:tabs>
        <w:ind w:left="4320" w:hanging="360"/>
      </w:pPr>
      <w:rPr>
        <w:rFonts w:ascii="Wingdings 2" w:hAnsi="Wingdings 2" w:hint="default"/>
      </w:rPr>
    </w:lvl>
    <w:lvl w:ilvl="6" w:tplc="7D12B352" w:tentative="1">
      <w:start w:val="1"/>
      <w:numFmt w:val="bullet"/>
      <w:lvlText w:val=""/>
      <w:lvlJc w:val="left"/>
      <w:pPr>
        <w:tabs>
          <w:tab w:val="num" w:pos="5040"/>
        </w:tabs>
        <w:ind w:left="5040" w:hanging="360"/>
      </w:pPr>
      <w:rPr>
        <w:rFonts w:ascii="Wingdings 2" w:hAnsi="Wingdings 2" w:hint="default"/>
      </w:rPr>
    </w:lvl>
    <w:lvl w:ilvl="7" w:tplc="C39CD9D8" w:tentative="1">
      <w:start w:val="1"/>
      <w:numFmt w:val="bullet"/>
      <w:lvlText w:val=""/>
      <w:lvlJc w:val="left"/>
      <w:pPr>
        <w:tabs>
          <w:tab w:val="num" w:pos="5760"/>
        </w:tabs>
        <w:ind w:left="5760" w:hanging="360"/>
      </w:pPr>
      <w:rPr>
        <w:rFonts w:ascii="Wingdings 2" w:hAnsi="Wingdings 2" w:hint="default"/>
      </w:rPr>
    </w:lvl>
    <w:lvl w:ilvl="8" w:tplc="C92ACAF4"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0C9138C2"/>
    <w:multiLevelType w:val="hybridMultilevel"/>
    <w:tmpl w:val="9C7A9D90"/>
    <w:lvl w:ilvl="0" w:tplc="FAE49F8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1">
      <w:start w:val="1"/>
      <w:numFmt w:val="bullet"/>
      <w:lvlText w:val=""/>
      <w:lvlJc w:val="left"/>
      <w:pPr>
        <w:tabs>
          <w:tab w:val="num" w:pos="1440"/>
        </w:tabs>
        <w:ind w:left="1440" w:hanging="360"/>
      </w:pPr>
      <w:rPr>
        <w:rFonts w:ascii="Symbol" w:hAnsi="Symbol" w:hint="default"/>
      </w:r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0" w15:restartNumberingAfterBreak="0">
    <w:nsid w:val="0E354A3F"/>
    <w:multiLevelType w:val="hybridMultilevel"/>
    <w:tmpl w:val="619E772A"/>
    <w:lvl w:ilvl="0" w:tplc="041B0001">
      <w:start w:val="1"/>
      <w:numFmt w:val="bullet"/>
      <w:lvlText w:val=""/>
      <w:lvlJc w:val="left"/>
      <w:pPr>
        <w:tabs>
          <w:tab w:val="num" w:pos="720"/>
        </w:tabs>
        <w:ind w:left="720" w:hanging="360"/>
      </w:pPr>
      <w:rPr>
        <w:rFonts w:ascii="Symbol" w:hAnsi="Symbol" w:hint="default"/>
      </w:rPr>
    </w:lvl>
    <w:lvl w:ilvl="1" w:tplc="0038CA5A" w:tentative="1">
      <w:start w:val="1"/>
      <w:numFmt w:val="bullet"/>
      <w:lvlText w:val=""/>
      <w:lvlJc w:val="left"/>
      <w:pPr>
        <w:tabs>
          <w:tab w:val="num" w:pos="1440"/>
        </w:tabs>
        <w:ind w:left="1440" w:hanging="360"/>
      </w:pPr>
      <w:rPr>
        <w:rFonts w:ascii="Wingdings" w:hAnsi="Wingdings" w:hint="default"/>
      </w:rPr>
    </w:lvl>
    <w:lvl w:ilvl="2" w:tplc="80F26D36" w:tentative="1">
      <w:start w:val="1"/>
      <w:numFmt w:val="bullet"/>
      <w:lvlText w:val=""/>
      <w:lvlJc w:val="left"/>
      <w:pPr>
        <w:tabs>
          <w:tab w:val="num" w:pos="2160"/>
        </w:tabs>
        <w:ind w:left="2160" w:hanging="360"/>
      </w:pPr>
      <w:rPr>
        <w:rFonts w:ascii="Wingdings" w:hAnsi="Wingdings" w:hint="default"/>
      </w:rPr>
    </w:lvl>
    <w:lvl w:ilvl="3" w:tplc="502AA982" w:tentative="1">
      <w:start w:val="1"/>
      <w:numFmt w:val="bullet"/>
      <w:lvlText w:val=""/>
      <w:lvlJc w:val="left"/>
      <w:pPr>
        <w:tabs>
          <w:tab w:val="num" w:pos="2880"/>
        </w:tabs>
        <w:ind w:left="2880" w:hanging="360"/>
      </w:pPr>
      <w:rPr>
        <w:rFonts w:ascii="Wingdings" w:hAnsi="Wingdings" w:hint="default"/>
      </w:rPr>
    </w:lvl>
    <w:lvl w:ilvl="4" w:tplc="7AE2AD1A" w:tentative="1">
      <w:start w:val="1"/>
      <w:numFmt w:val="bullet"/>
      <w:lvlText w:val=""/>
      <w:lvlJc w:val="left"/>
      <w:pPr>
        <w:tabs>
          <w:tab w:val="num" w:pos="3600"/>
        </w:tabs>
        <w:ind w:left="3600" w:hanging="360"/>
      </w:pPr>
      <w:rPr>
        <w:rFonts w:ascii="Wingdings" w:hAnsi="Wingdings" w:hint="default"/>
      </w:rPr>
    </w:lvl>
    <w:lvl w:ilvl="5" w:tplc="664029CC" w:tentative="1">
      <w:start w:val="1"/>
      <w:numFmt w:val="bullet"/>
      <w:lvlText w:val=""/>
      <w:lvlJc w:val="left"/>
      <w:pPr>
        <w:tabs>
          <w:tab w:val="num" w:pos="4320"/>
        </w:tabs>
        <w:ind w:left="4320" w:hanging="360"/>
      </w:pPr>
      <w:rPr>
        <w:rFonts w:ascii="Wingdings" w:hAnsi="Wingdings" w:hint="default"/>
      </w:rPr>
    </w:lvl>
    <w:lvl w:ilvl="6" w:tplc="BD7E3FA6" w:tentative="1">
      <w:start w:val="1"/>
      <w:numFmt w:val="bullet"/>
      <w:lvlText w:val=""/>
      <w:lvlJc w:val="left"/>
      <w:pPr>
        <w:tabs>
          <w:tab w:val="num" w:pos="5040"/>
        </w:tabs>
        <w:ind w:left="5040" w:hanging="360"/>
      </w:pPr>
      <w:rPr>
        <w:rFonts w:ascii="Wingdings" w:hAnsi="Wingdings" w:hint="default"/>
      </w:rPr>
    </w:lvl>
    <w:lvl w:ilvl="7" w:tplc="48F09FE8" w:tentative="1">
      <w:start w:val="1"/>
      <w:numFmt w:val="bullet"/>
      <w:lvlText w:val=""/>
      <w:lvlJc w:val="left"/>
      <w:pPr>
        <w:tabs>
          <w:tab w:val="num" w:pos="5760"/>
        </w:tabs>
        <w:ind w:left="5760" w:hanging="360"/>
      </w:pPr>
      <w:rPr>
        <w:rFonts w:ascii="Wingdings" w:hAnsi="Wingdings" w:hint="default"/>
      </w:rPr>
    </w:lvl>
    <w:lvl w:ilvl="8" w:tplc="2142648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434540"/>
    <w:multiLevelType w:val="hybridMultilevel"/>
    <w:tmpl w:val="D1567150"/>
    <w:lvl w:ilvl="0" w:tplc="041B0001">
      <w:start w:val="1"/>
      <w:numFmt w:val="bullet"/>
      <w:lvlText w:val=""/>
      <w:lvlJc w:val="left"/>
      <w:pPr>
        <w:tabs>
          <w:tab w:val="num" w:pos="720"/>
        </w:tabs>
        <w:ind w:left="720" w:hanging="360"/>
      </w:pPr>
      <w:rPr>
        <w:rFonts w:ascii="Symbol" w:hAnsi="Symbol" w:hint="default"/>
      </w:rPr>
    </w:lvl>
    <w:lvl w:ilvl="1" w:tplc="C1F0B0DC" w:tentative="1">
      <w:start w:val="1"/>
      <w:numFmt w:val="bullet"/>
      <w:lvlText w:val=""/>
      <w:lvlJc w:val="left"/>
      <w:pPr>
        <w:tabs>
          <w:tab w:val="num" w:pos="1440"/>
        </w:tabs>
        <w:ind w:left="1440" w:hanging="360"/>
      </w:pPr>
      <w:rPr>
        <w:rFonts w:ascii="Wingdings" w:hAnsi="Wingdings" w:hint="default"/>
      </w:rPr>
    </w:lvl>
    <w:lvl w:ilvl="2" w:tplc="8E9C6EF2" w:tentative="1">
      <w:start w:val="1"/>
      <w:numFmt w:val="bullet"/>
      <w:lvlText w:val=""/>
      <w:lvlJc w:val="left"/>
      <w:pPr>
        <w:tabs>
          <w:tab w:val="num" w:pos="2160"/>
        </w:tabs>
        <w:ind w:left="2160" w:hanging="360"/>
      </w:pPr>
      <w:rPr>
        <w:rFonts w:ascii="Wingdings" w:hAnsi="Wingdings" w:hint="default"/>
      </w:rPr>
    </w:lvl>
    <w:lvl w:ilvl="3" w:tplc="D42E82DE" w:tentative="1">
      <w:start w:val="1"/>
      <w:numFmt w:val="bullet"/>
      <w:lvlText w:val=""/>
      <w:lvlJc w:val="left"/>
      <w:pPr>
        <w:tabs>
          <w:tab w:val="num" w:pos="2880"/>
        </w:tabs>
        <w:ind w:left="2880" w:hanging="360"/>
      </w:pPr>
      <w:rPr>
        <w:rFonts w:ascii="Wingdings" w:hAnsi="Wingdings" w:hint="default"/>
      </w:rPr>
    </w:lvl>
    <w:lvl w:ilvl="4" w:tplc="E4C62FA8" w:tentative="1">
      <w:start w:val="1"/>
      <w:numFmt w:val="bullet"/>
      <w:lvlText w:val=""/>
      <w:lvlJc w:val="left"/>
      <w:pPr>
        <w:tabs>
          <w:tab w:val="num" w:pos="3600"/>
        </w:tabs>
        <w:ind w:left="3600" w:hanging="360"/>
      </w:pPr>
      <w:rPr>
        <w:rFonts w:ascii="Wingdings" w:hAnsi="Wingdings" w:hint="default"/>
      </w:rPr>
    </w:lvl>
    <w:lvl w:ilvl="5" w:tplc="D0EEB5AA" w:tentative="1">
      <w:start w:val="1"/>
      <w:numFmt w:val="bullet"/>
      <w:lvlText w:val=""/>
      <w:lvlJc w:val="left"/>
      <w:pPr>
        <w:tabs>
          <w:tab w:val="num" w:pos="4320"/>
        </w:tabs>
        <w:ind w:left="4320" w:hanging="360"/>
      </w:pPr>
      <w:rPr>
        <w:rFonts w:ascii="Wingdings" w:hAnsi="Wingdings" w:hint="default"/>
      </w:rPr>
    </w:lvl>
    <w:lvl w:ilvl="6" w:tplc="C0B216DC" w:tentative="1">
      <w:start w:val="1"/>
      <w:numFmt w:val="bullet"/>
      <w:lvlText w:val=""/>
      <w:lvlJc w:val="left"/>
      <w:pPr>
        <w:tabs>
          <w:tab w:val="num" w:pos="5040"/>
        </w:tabs>
        <w:ind w:left="5040" w:hanging="360"/>
      </w:pPr>
      <w:rPr>
        <w:rFonts w:ascii="Wingdings" w:hAnsi="Wingdings" w:hint="default"/>
      </w:rPr>
    </w:lvl>
    <w:lvl w:ilvl="7" w:tplc="436E3C88" w:tentative="1">
      <w:start w:val="1"/>
      <w:numFmt w:val="bullet"/>
      <w:lvlText w:val=""/>
      <w:lvlJc w:val="left"/>
      <w:pPr>
        <w:tabs>
          <w:tab w:val="num" w:pos="5760"/>
        </w:tabs>
        <w:ind w:left="5760" w:hanging="360"/>
      </w:pPr>
      <w:rPr>
        <w:rFonts w:ascii="Wingdings" w:hAnsi="Wingdings" w:hint="default"/>
      </w:rPr>
    </w:lvl>
    <w:lvl w:ilvl="8" w:tplc="8020BA4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A87CB5"/>
    <w:multiLevelType w:val="hybridMultilevel"/>
    <w:tmpl w:val="7B8E7948"/>
    <w:lvl w:ilvl="0" w:tplc="041B000F">
      <w:start w:val="1"/>
      <w:numFmt w:val="decimal"/>
      <w:lvlText w:val="%1."/>
      <w:lvlJc w:val="left"/>
      <w:pPr>
        <w:tabs>
          <w:tab w:val="num" w:pos="720"/>
        </w:tabs>
        <w:ind w:left="720" w:hanging="360"/>
      </w:pPr>
      <w:rPr>
        <w:rFonts w:hint="default"/>
      </w:rPr>
    </w:lvl>
    <w:lvl w:ilvl="1" w:tplc="3E84C78A">
      <w:start w:val="1"/>
      <w:numFmt w:val="decimal"/>
      <w:lvlText w:val="%2-"/>
      <w:lvlJc w:val="left"/>
      <w:pPr>
        <w:tabs>
          <w:tab w:val="num" w:pos="1440"/>
        </w:tabs>
        <w:ind w:left="1440" w:hanging="360"/>
      </w:pPr>
      <w:rPr>
        <w:rFonts w:hint="default"/>
        <w:u w:val="single"/>
      </w:rPr>
    </w:lvl>
    <w:lvl w:ilvl="2" w:tplc="1CE291C6">
      <w:start w:val="1"/>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 w15:restartNumberingAfterBreak="0">
    <w:nsid w:val="114D59B8"/>
    <w:multiLevelType w:val="singleLevel"/>
    <w:tmpl w:val="6EB0B6E8"/>
    <w:lvl w:ilvl="0">
      <w:start w:val="1"/>
      <w:numFmt w:val="decimal"/>
      <w:lvlText w:val="%1."/>
      <w:legacy w:legacy="1" w:legacySpace="0" w:legacyIndent="0"/>
      <w:lvlJc w:val="left"/>
      <w:rPr>
        <w:rFonts w:cs="Times New Roman"/>
      </w:rPr>
    </w:lvl>
  </w:abstractNum>
  <w:abstractNum w:abstractNumId="14" w15:restartNumberingAfterBreak="0">
    <w:nsid w:val="16F270D4"/>
    <w:multiLevelType w:val="hybridMultilevel"/>
    <w:tmpl w:val="6B32E8A6"/>
    <w:lvl w:ilvl="0" w:tplc="041B0001">
      <w:start w:val="1"/>
      <w:numFmt w:val="bullet"/>
      <w:lvlText w:val=""/>
      <w:lvlJc w:val="left"/>
      <w:pPr>
        <w:tabs>
          <w:tab w:val="num" w:pos="720"/>
        </w:tabs>
        <w:ind w:left="720" w:hanging="360"/>
      </w:pPr>
      <w:rPr>
        <w:rFonts w:ascii="Symbol" w:hAnsi="Symbol" w:hint="default"/>
      </w:rPr>
    </w:lvl>
    <w:lvl w:ilvl="1" w:tplc="18C4624C" w:tentative="1">
      <w:start w:val="1"/>
      <w:numFmt w:val="bullet"/>
      <w:lvlText w:val=""/>
      <w:lvlJc w:val="left"/>
      <w:pPr>
        <w:tabs>
          <w:tab w:val="num" w:pos="1440"/>
        </w:tabs>
        <w:ind w:left="1440" w:hanging="360"/>
      </w:pPr>
      <w:rPr>
        <w:rFonts w:ascii="Wingdings" w:hAnsi="Wingdings" w:hint="default"/>
      </w:rPr>
    </w:lvl>
    <w:lvl w:ilvl="2" w:tplc="690E93E6" w:tentative="1">
      <w:start w:val="1"/>
      <w:numFmt w:val="bullet"/>
      <w:lvlText w:val=""/>
      <w:lvlJc w:val="left"/>
      <w:pPr>
        <w:tabs>
          <w:tab w:val="num" w:pos="2160"/>
        </w:tabs>
        <w:ind w:left="2160" w:hanging="360"/>
      </w:pPr>
      <w:rPr>
        <w:rFonts w:ascii="Wingdings" w:hAnsi="Wingdings" w:hint="default"/>
      </w:rPr>
    </w:lvl>
    <w:lvl w:ilvl="3" w:tplc="6F0E032E" w:tentative="1">
      <w:start w:val="1"/>
      <w:numFmt w:val="bullet"/>
      <w:lvlText w:val=""/>
      <w:lvlJc w:val="left"/>
      <w:pPr>
        <w:tabs>
          <w:tab w:val="num" w:pos="2880"/>
        </w:tabs>
        <w:ind w:left="2880" w:hanging="360"/>
      </w:pPr>
      <w:rPr>
        <w:rFonts w:ascii="Wingdings" w:hAnsi="Wingdings" w:hint="default"/>
      </w:rPr>
    </w:lvl>
    <w:lvl w:ilvl="4" w:tplc="36BC2850" w:tentative="1">
      <w:start w:val="1"/>
      <w:numFmt w:val="bullet"/>
      <w:lvlText w:val=""/>
      <w:lvlJc w:val="left"/>
      <w:pPr>
        <w:tabs>
          <w:tab w:val="num" w:pos="3600"/>
        </w:tabs>
        <w:ind w:left="3600" w:hanging="360"/>
      </w:pPr>
      <w:rPr>
        <w:rFonts w:ascii="Wingdings" w:hAnsi="Wingdings" w:hint="default"/>
      </w:rPr>
    </w:lvl>
    <w:lvl w:ilvl="5" w:tplc="CB7E316C" w:tentative="1">
      <w:start w:val="1"/>
      <w:numFmt w:val="bullet"/>
      <w:lvlText w:val=""/>
      <w:lvlJc w:val="left"/>
      <w:pPr>
        <w:tabs>
          <w:tab w:val="num" w:pos="4320"/>
        </w:tabs>
        <w:ind w:left="4320" w:hanging="360"/>
      </w:pPr>
      <w:rPr>
        <w:rFonts w:ascii="Wingdings" w:hAnsi="Wingdings" w:hint="default"/>
      </w:rPr>
    </w:lvl>
    <w:lvl w:ilvl="6" w:tplc="8D1AA8C6" w:tentative="1">
      <w:start w:val="1"/>
      <w:numFmt w:val="bullet"/>
      <w:lvlText w:val=""/>
      <w:lvlJc w:val="left"/>
      <w:pPr>
        <w:tabs>
          <w:tab w:val="num" w:pos="5040"/>
        </w:tabs>
        <w:ind w:left="5040" w:hanging="360"/>
      </w:pPr>
      <w:rPr>
        <w:rFonts w:ascii="Wingdings" w:hAnsi="Wingdings" w:hint="default"/>
      </w:rPr>
    </w:lvl>
    <w:lvl w:ilvl="7" w:tplc="22009B7A" w:tentative="1">
      <w:start w:val="1"/>
      <w:numFmt w:val="bullet"/>
      <w:lvlText w:val=""/>
      <w:lvlJc w:val="left"/>
      <w:pPr>
        <w:tabs>
          <w:tab w:val="num" w:pos="5760"/>
        </w:tabs>
        <w:ind w:left="5760" w:hanging="360"/>
      </w:pPr>
      <w:rPr>
        <w:rFonts w:ascii="Wingdings" w:hAnsi="Wingdings" w:hint="default"/>
      </w:rPr>
    </w:lvl>
    <w:lvl w:ilvl="8" w:tplc="033C8C5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0D0920"/>
    <w:multiLevelType w:val="multilevel"/>
    <w:tmpl w:val="746E40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3F44ED"/>
    <w:multiLevelType w:val="hybridMultilevel"/>
    <w:tmpl w:val="F7A87D3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1C702560"/>
    <w:multiLevelType w:val="hybridMultilevel"/>
    <w:tmpl w:val="01B84DA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1F8B5949"/>
    <w:multiLevelType w:val="hybridMultilevel"/>
    <w:tmpl w:val="FD567A42"/>
    <w:lvl w:ilvl="0" w:tplc="041B0001">
      <w:start w:val="1"/>
      <w:numFmt w:val="bullet"/>
      <w:lvlText w:val=""/>
      <w:lvlJc w:val="left"/>
      <w:pPr>
        <w:tabs>
          <w:tab w:val="num" w:pos="720"/>
        </w:tabs>
        <w:ind w:left="720" w:hanging="360"/>
      </w:pPr>
      <w:rPr>
        <w:rFonts w:ascii="Symbol" w:hAnsi="Symbol" w:hint="default"/>
      </w:rPr>
    </w:lvl>
    <w:lvl w:ilvl="1" w:tplc="C1F0B0DC" w:tentative="1">
      <w:start w:val="1"/>
      <w:numFmt w:val="bullet"/>
      <w:lvlText w:val=""/>
      <w:lvlJc w:val="left"/>
      <w:pPr>
        <w:tabs>
          <w:tab w:val="num" w:pos="1440"/>
        </w:tabs>
        <w:ind w:left="1440" w:hanging="360"/>
      </w:pPr>
      <w:rPr>
        <w:rFonts w:ascii="Wingdings" w:hAnsi="Wingdings" w:hint="default"/>
      </w:rPr>
    </w:lvl>
    <w:lvl w:ilvl="2" w:tplc="8E9C6EF2" w:tentative="1">
      <w:start w:val="1"/>
      <w:numFmt w:val="bullet"/>
      <w:lvlText w:val=""/>
      <w:lvlJc w:val="left"/>
      <w:pPr>
        <w:tabs>
          <w:tab w:val="num" w:pos="2160"/>
        </w:tabs>
        <w:ind w:left="2160" w:hanging="360"/>
      </w:pPr>
      <w:rPr>
        <w:rFonts w:ascii="Wingdings" w:hAnsi="Wingdings" w:hint="default"/>
      </w:rPr>
    </w:lvl>
    <w:lvl w:ilvl="3" w:tplc="D42E82DE" w:tentative="1">
      <w:start w:val="1"/>
      <w:numFmt w:val="bullet"/>
      <w:lvlText w:val=""/>
      <w:lvlJc w:val="left"/>
      <w:pPr>
        <w:tabs>
          <w:tab w:val="num" w:pos="2880"/>
        </w:tabs>
        <w:ind w:left="2880" w:hanging="360"/>
      </w:pPr>
      <w:rPr>
        <w:rFonts w:ascii="Wingdings" w:hAnsi="Wingdings" w:hint="default"/>
      </w:rPr>
    </w:lvl>
    <w:lvl w:ilvl="4" w:tplc="E4C62FA8" w:tentative="1">
      <w:start w:val="1"/>
      <w:numFmt w:val="bullet"/>
      <w:lvlText w:val=""/>
      <w:lvlJc w:val="left"/>
      <w:pPr>
        <w:tabs>
          <w:tab w:val="num" w:pos="3600"/>
        </w:tabs>
        <w:ind w:left="3600" w:hanging="360"/>
      </w:pPr>
      <w:rPr>
        <w:rFonts w:ascii="Wingdings" w:hAnsi="Wingdings" w:hint="default"/>
      </w:rPr>
    </w:lvl>
    <w:lvl w:ilvl="5" w:tplc="D0EEB5AA" w:tentative="1">
      <w:start w:val="1"/>
      <w:numFmt w:val="bullet"/>
      <w:lvlText w:val=""/>
      <w:lvlJc w:val="left"/>
      <w:pPr>
        <w:tabs>
          <w:tab w:val="num" w:pos="4320"/>
        </w:tabs>
        <w:ind w:left="4320" w:hanging="360"/>
      </w:pPr>
      <w:rPr>
        <w:rFonts w:ascii="Wingdings" w:hAnsi="Wingdings" w:hint="default"/>
      </w:rPr>
    </w:lvl>
    <w:lvl w:ilvl="6" w:tplc="C0B216DC" w:tentative="1">
      <w:start w:val="1"/>
      <w:numFmt w:val="bullet"/>
      <w:lvlText w:val=""/>
      <w:lvlJc w:val="left"/>
      <w:pPr>
        <w:tabs>
          <w:tab w:val="num" w:pos="5040"/>
        </w:tabs>
        <w:ind w:left="5040" w:hanging="360"/>
      </w:pPr>
      <w:rPr>
        <w:rFonts w:ascii="Wingdings" w:hAnsi="Wingdings" w:hint="default"/>
      </w:rPr>
    </w:lvl>
    <w:lvl w:ilvl="7" w:tplc="436E3C88" w:tentative="1">
      <w:start w:val="1"/>
      <w:numFmt w:val="bullet"/>
      <w:lvlText w:val=""/>
      <w:lvlJc w:val="left"/>
      <w:pPr>
        <w:tabs>
          <w:tab w:val="num" w:pos="5760"/>
        </w:tabs>
        <w:ind w:left="5760" w:hanging="360"/>
      </w:pPr>
      <w:rPr>
        <w:rFonts w:ascii="Wingdings" w:hAnsi="Wingdings" w:hint="default"/>
      </w:rPr>
    </w:lvl>
    <w:lvl w:ilvl="8" w:tplc="8020BA4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F475F4"/>
    <w:multiLevelType w:val="hybridMultilevel"/>
    <w:tmpl w:val="CAB2C5B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0" w15:restartNumberingAfterBreak="0">
    <w:nsid w:val="24D004A4"/>
    <w:multiLevelType w:val="hybridMultilevel"/>
    <w:tmpl w:val="4C4A46A8"/>
    <w:lvl w:ilvl="0" w:tplc="F652580C">
      <w:start w:val="1"/>
      <w:numFmt w:val="bullet"/>
      <w:lvlText w:val=""/>
      <w:lvlJc w:val="left"/>
      <w:pPr>
        <w:tabs>
          <w:tab w:val="num" w:pos="720"/>
        </w:tabs>
        <w:ind w:left="720" w:hanging="360"/>
      </w:pPr>
      <w:rPr>
        <w:rFonts w:ascii="Wingdings" w:hAnsi="Wingdings" w:hint="default"/>
      </w:rPr>
    </w:lvl>
    <w:lvl w:ilvl="1" w:tplc="5A84FFCC" w:tentative="1">
      <w:start w:val="1"/>
      <w:numFmt w:val="bullet"/>
      <w:lvlText w:val=""/>
      <w:lvlJc w:val="left"/>
      <w:pPr>
        <w:tabs>
          <w:tab w:val="num" w:pos="1440"/>
        </w:tabs>
        <w:ind w:left="1440" w:hanging="360"/>
      </w:pPr>
      <w:rPr>
        <w:rFonts w:ascii="Wingdings" w:hAnsi="Wingdings" w:hint="default"/>
      </w:rPr>
    </w:lvl>
    <w:lvl w:ilvl="2" w:tplc="DAF20B26" w:tentative="1">
      <w:start w:val="1"/>
      <w:numFmt w:val="bullet"/>
      <w:lvlText w:val=""/>
      <w:lvlJc w:val="left"/>
      <w:pPr>
        <w:tabs>
          <w:tab w:val="num" w:pos="2160"/>
        </w:tabs>
        <w:ind w:left="2160" w:hanging="360"/>
      </w:pPr>
      <w:rPr>
        <w:rFonts w:ascii="Wingdings" w:hAnsi="Wingdings" w:hint="default"/>
      </w:rPr>
    </w:lvl>
    <w:lvl w:ilvl="3" w:tplc="235CF486" w:tentative="1">
      <w:start w:val="1"/>
      <w:numFmt w:val="bullet"/>
      <w:lvlText w:val=""/>
      <w:lvlJc w:val="left"/>
      <w:pPr>
        <w:tabs>
          <w:tab w:val="num" w:pos="2880"/>
        </w:tabs>
        <w:ind w:left="2880" w:hanging="360"/>
      </w:pPr>
      <w:rPr>
        <w:rFonts w:ascii="Wingdings" w:hAnsi="Wingdings" w:hint="default"/>
      </w:rPr>
    </w:lvl>
    <w:lvl w:ilvl="4" w:tplc="38EACAF0" w:tentative="1">
      <w:start w:val="1"/>
      <w:numFmt w:val="bullet"/>
      <w:lvlText w:val=""/>
      <w:lvlJc w:val="left"/>
      <w:pPr>
        <w:tabs>
          <w:tab w:val="num" w:pos="3600"/>
        </w:tabs>
        <w:ind w:left="3600" w:hanging="360"/>
      </w:pPr>
      <w:rPr>
        <w:rFonts w:ascii="Wingdings" w:hAnsi="Wingdings" w:hint="default"/>
      </w:rPr>
    </w:lvl>
    <w:lvl w:ilvl="5" w:tplc="D4EA94F8" w:tentative="1">
      <w:start w:val="1"/>
      <w:numFmt w:val="bullet"/>
      <w:lvlText w:val=""/>
      <w:lvlJc w:val="left"/>
      <w:pPr>
        <w:tabs>
          <w:tab w:val="num" w:pos="4320"/>
        </w:tabs>
        <w:ind w:left="4320" w:hanging="360"/>
      </w:pPr>
      <w:rPr>
        <w:rFonts w:ascii="Wingdings" w:hAnsi="Wingdings" w:hint="default"/>
      </w:rPr>
    </w:lvl>
    <w:lvl w:ilvl="6" w:tplc="848C8F42" w:tentative="1">
      <w:start w:val="1"/>
      <w:numFmt w:val="bullet"/>
      <w:lvlText w:val=""/>
      <w:lvlJc w:val="left"/>
      <w:pPr>
        <w:tabs>
          <w:tab w:val="num" w:pos="5040"/>
        </w:tabs>
        <w:ind w:left="5040" w:hanging="360"/>
      </w:pPr>
      <w:rPr>
        <w:rFonts w:ascii="Wingdings" w:hAnsi="Wingdings" w:hint="default"/>
      </w:rPr>
    </w:lvl>
    <w:lvl w:ilvl="7" w:tplc="3EAA7774" w:tentative="1">
      <w:start w:val="1"/>
      <w:numFmt w:val="bullet"/>
      <w:lvlText w:val=""/>
      <w:lvlJc w:val="left"/>
      <w:pPr>
        <w:tabs>
          <w:tab w:val="num" w:pos="5760"/>
        </w:tabs>
        <w:ind w:left="5760" w:hanging="360"/>
      </w:pPr>
      <w:rPr>
        <w:rFonts w:ascii="Wingdings" w:hAnsi="Wingdings" w:hint="default"/>
      </w:rPr>
    </w:lvl>
    <w:lvl w:ilvl="8" w:tplc="292A777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5D2280"/>
    <w:multiLevelType w:val="hybridMultilevel"/>
    <w:tmpl w:val="7302A490"/>
    <w:lvl w:ilvl="0" w:tplc="30406EEE">
      <w:start w:val="1"/>
      <w:numFmt w:val="bullet"/>
      <w:lvlText w:val=""/>
      <w:lvlJc w:val="left"/>
      <w:pPr>
        <w:tabs>
          <w:tab w:val="num" w:pos="720"/>
        </w:tabs>
        <w:ind w:left="720" w:hanging="360"/>
      </w:pPr>
      <w:rPr>
        <w:rFonts w:ascii="Symbol" w:hAnsi="Symbol" w:hint="default"/>
        <w:color w:val="auto"/>
      </w:rPr>
    </w:lvl>
    <w:lvl w:ilvl="1" w:tplc="041B0001">
      <w:start w:val="1"/>
      <w:numFmt w:val="bullet"/>
      <w:lvlText w:val=""/>
      <w:lvlJc w:val="left"/>
      <w:pPr>
        <w:tabs>
          <w:tab w:val="num" w:pos="1440"/>
        </w:tabs>
        <w:ind w:left="1440" w:hanging="360"/>
      </w:pPr>
      <w:rPr>
        <w:rFonts w:ascii="Symbol" w:hAnsi="Symbol" w:hint="default"/>
        <w:color w:val="auto"/>
      </w:r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2" w15:restartNumberingAfterBreak="0">
    <w:nsid w:val="26E43DE7"/>
    <w:multiLevelType w:val="hybridMultilevel"/>
    <w:tmpl w:val="4E849330"/>
    <w:lvl w:ilvl="0" w:tplc="041B0001">
      <w:start w:val="1"/>
      <w:numFmt w:val="bullet"/>
      <w:lvlText w:val=""/>
      <w:lvlJc w:val="left"/>
      <w:pPr>
        <w:tabs>
          <w:tab w:val="num" w:pos="720"/>
        </w:tabs>
        <w:ind w:left="720" w:hanging="360"/>
      </w:pPr>
      <w:rPr>
        <w:rFonts w:ascii="Symbol" w:hAnsi="Symbol" w:hint="default"/>
      </w:rPr>
    </w:lvl>
    <w:lvl w:ilvl="1" w:tplc="9EB87050" w:tentative="1">
      <w:start w:val="1"/>
      <w:numFmt w:val="bullet"/>
      <w:lvlText w:val=""/>
      <w:lvlJc w:val="left"/>
      <w:pPr>
        <w:tabs>
          <w:tab w:val="num" w:pos="1440"/>
        </w:tabs>
        <w:ind w:left="1440" w:hanging="360"/>
      </w:pPr>
      <w:rPr>
        <w:rFonts w:ascii="Wingdings" w:hAnsi="Wingdings" w:hint="default"/>
      </w:rPr>
    </w:lvl>
    <w:lvl w:ilvl="2" w:tplc="14B6F77A" w:tentative="1">
      <w:start w:val="1"/>
      <w:numFmt w:val="bullet"/>
      <w:lvlText w:val=""/>
      <w:lvlJc w:val="left"/>
      <w:pPr>
        <w:tabs>
          <w:tab w:val="num" w:pos="2160"/>
        </w:tabs>
        <w:ind w:left="2160" w:hanging="360"/>
      </w:pPr>
      <w:rPr>
        <w:rFonts w:ascii="Wingdings" w:hAnsi="Wingdings" w:hint="default"/>
      </w:rPr>
    </w:lvl>
    <w:lvl w:ilvl="3" w:tplc="C7EAD0D2" w:tentative="1">
      <w:start w:val="1"/>
      <w:numFmt w:val="bullet"/>
      <w:lvlText w:val=""/>
      <w:lvlJc w:val="left"/>
      <w:pPr>
        <w:tabs>
          <w:tab w:val="num" w:pos="2880"/>
        </w:tabs>
        <w:ind w:left="2880" w:hanging="360"/>
      </w:pPr>
      <w:rPr>
        <w:rFonts w:ascii="Wingdings" w:hAnsi="Wingdings" w:hint="default"/>
      </w:rPr>
    </w:lvl>
    <w:lvl w:ilvl="4" w:tplc="A01CC97E" w:tentative="1">
      <w:start w:val="1"/>
      <w:numFmt w:val="bullet"/>
      <w:lvlText w:val=""/>
      <w:lvlJc w:val="left"/>
      <w:pPr>
        <w:tabs>
          <w:tab w:val="num" w:pos="3600"/>
        </w:tabs>
        <w:ind w:left="3600" w:hanging="360"/>
      </w:pPr>
      <w:rPr>
        <w:rFonts w:ascii="Wingdings" w:hAnsi="Wingdings" w:hint="default"/>
      </w:rPr>
    </w:lvl>
    <w:lvl w:ilvl="5" w:tplc="6B38C582" w:tentative="1">
      <w:start w:val="1"/>
      <w:numFmt w:val="bullet"/>
      <w:lvlText w:val=""/>
      <w:lvlJc w:val="left"/>
      <w:pPr>
        <w:tabs>
          <w:tab w:val="num" w:pos="4320"/>
        </w:tabs>
        <w:ind w:left="4320" w:hanging="360"/>
      </w:pPr>
      <w:rPr>
        <w:rFonts w:ascii="Wingdings" w:hAnsi="Wingdings" w:hint="default"/>
      </w:rPr>
    </w:lvl>
    <w:lvl w:ilvl="6" w:tplc="8EB666EC" w:tentative="1">
      <w:start w:val="1"/>
      <w:numFmt w:val="bullet"/>
      <w:lvlText w:val=""/>
      <w:lvlJc w:val="left"/>
      <w:pPr>
        <w:tabs>
          <w:tab w:val="num" w:pos="5040"/>
        </w:tabs>
        <w:ind w:left="5040" w:hanging="360"/>
      </w:pPr>
      <w:rPr>
        <w:rFonts w:ascii="Wingdings" w:hAnsi="Wingdings" w:hint="default"/>
      </w:rPr>
    </w:lvl>
    <w:lvl w:ilvl="7" w:tplc="DD604458" w:tentative="1">
      <w:start w:val="1"/>
      <w:numFmt w:val="bullet"/>
      <w:lvlText w:val=""/>
      <w:lvlJc w:val="left"/>
      <w:pPr>
        <w:tabs>
          <w:tab w:val="num" w:pos="5760"/>
        </w:tabs>
        <w:ind w:left="5760" w:hanging="360"/>
      </w:pPr>
      <w:rPr>
        <w:rFonts w:ascii="Wingdings" w:hAnsi="Wingdings" w:hint="default"/>
      </w:rPr>
    </w:lvl>
    <w:lvl w:ilvl="8" w:tplc="3DB82FA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911881"/>
    <w:multiLevelType w:val="hybridMultilevel"/>
    <w:tmpl w:val="C7B62AC2"/>
    <w:lvl w:ilvl="0" w:tplc="041B0001">
      <w:start w:val="1"/>
      <w:numFmt w:val="bullet"/>
      <w:lvlText w:val=""/>
      <w:lvlJc w:val="left"/>
      <w:pPr>
        <w:tabs>
          <w:tab w:val="num" w:pos="720"/>
        </w:tabs>
        <w:ind w:left="720" w:hanging="360"/>
      </w:pPr>
      <w:rPr>
        <w:rFonts w:ascii="Symbol" w:hAnsi="Symbol" w:hint="default"/>
      </w:rPr>
    </w:lvl>
    <w:lvl w:ilvl="1" w:tplc="DEF05BDE" w:tentative="1">
      <w:start w:val="1"/>
      <w:numFmt w:val="bullet"/>
      <w:lvlText w:val=""/>
      <w:lvlJc w:val="left"/>
      <w:pPr>
        <w:tabs>
          <w:tab w:val="num" w:pos="1440"/>
        </w:tabs>
        <w:ind w:left="1440" w:hanging="360"/>
      </w:pPr>
      <w:rPr>
        <w:rFonts w:ascii="Wingdings 2" w:hAnsi="Wingdings 2" w:hint="default"/>
      </w:rPr>
    </w:lvl>
    <w:lvl w:ilvl="2" w:tplc="D1EC0838" w:tentative="1">
      <w:start w:val="1"/>
      <w:numFmt w:val="bullet"/>
      <w:lvlText w:val=""/>
      <w:lvlJc w:val="left"/>
      <w:pPr>
        <w:tabs>
          <w:tab w:val="num" w:pos="2160"/>
        </w:tabs>
        <w:ind w:left="2160" w:hanging="360"/>
      </w:pPr>
      <w:rPr>
        <w:rFonts w:ascii="Wingdings 2" w:hAnsi="Wingdings 2" w:hint="default"/>
      </w:rPr>
    </w:lvl>
    <w:lvl w:ilvl="3" w:tplc="9B302296" w:tentative="1">
      <w:start w:val="1"/>
      <w:numFmt w:val="bullet"/>
      <w:lvlText w:val=""/>
      <w:lvlJc w:val="left"/>
      <w:pPr>
        <w:tabs>
          <w:tab w:val="num" w:pos="2880"/>
        </w:tabs>
        <w:ind w:left="2880" w:hanging="360"/>
      </w:pPr>
      <w:rPr>
        <w:rFonts w:ascii="Wingdings 2" w:hAnsi="Wingdings 2" w:hint="default"/>
      </w:rPr>
    </w:lvl>
    <w:lvl w:ilvl="4" w:tplc="1A546E12" w:tentative="1">
      <w:start w:val="1"/>
      <w:numFmt w:val="bullet"/>
      <w:lvlText w:val=""/>
      <w:lvlJc w:val="left"/>
      <w:pPr>
        <w:tabs>
          <w:tab w:val="num" w:pos="3600"/>
        </w:tabs>
        <w:ind w:left="3600" w:hanging="360"/>
      </w:pPr>
      <w:rPr>
        <w:rFonts w:ascii="Wingdings 2" w:hAnsi="Wingdings 2" w:hint="default"/>
      </w:rPr>
    </w:lvl>
    <w:lvl w:ilvl="5" w:tplc="4954A93E" w:tentative="1">
      <w:start w:val="1"/>
      <w:numFmt w:val="bullet"/>
      <w:lvlText w:val=""/>
      <w:lvlJc w:val="left"/>
      <w:pPr>
        <w:tabs>
          <w:tab w:val="num" w:pos="4320"/>
        </w:tabs>
        <w:ind w:left="4320" w:hanging="360"/>
      </w:pPr>
      <w:rPr>
        <w:rFonts w:ascii="Wingdings 2" w:hAnsi="Wingdings 2" w:hint="default"/>
      </w:rPr>
    </w:lvl>
    <w:lvl w:ilvl="6" w:tplc="41A60BF4" w:tentative="1">
      <w:start w:val="1"/>
      <w:numFmt w:val="bullet"/>
      <w:lvlText w:val=""/>
      <w:lvlJc w:val="left"/>
      <w:pPr>
        <w:tabs>
          <w:tab w:val="num" w:pos="5040"/>
        </w:tabs>
        <w:ind w:left="5040" w:hanging="360"/>
      </w:pPr>
      <w:rPr>
        <w:rFonts w:ascii="Wingdings 2" w:hAnsi="Wingdings 2" w:hint="default"/>
      </w:rPr>
    </w:lvl>
    <w:lvl w:ilvl="7" w:tplc="F5764498" w:tentative="1">
      <w:start w:val="1"/>
      <w:numFmt w:val="bullet"/>
      <w:lvlText w:val=""/>
      <w:lvlJc w:val="left"/>
      <w:pPr>
        <w:tabs>
          <w:tab w:val="num" w:pos="5760"/>
        </w:tabs>
        <w:ind w:left="5760" w:hanging="360"/>
      </w:pPr>
      <w:rPr>
        <w:rFonts w:ascii="Wingdings 2" w:hAnsi="Wingdings 2" w:hint="default"/>
      </w:rPr>
    </w:lvl>
    <w:lvl w:ilvl="8" w:tplc="CC882FD0"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289051F4"/>
    <w:multiLevelType w:val="hybridMultilevel"/>
    <w:tmpl w:val="7F36D186"/>
    <w:lvl w:ilvl="0" w:tplc="041B0001">
      <w:start w:val="1"/>
      <w:numFmt w:val="bullet"/>
      <w:lvlText w:val=""/>
      <w:lvlJc w:val="left"/>
      <w:pPr>
        <w:tabs>
          <w:tab w:val="num" w:pos="720"/>
        </w:tabs>
        <w:ind w:left="720" w:hanging="360"/>
      </w:pPr>
      <w:rPr>
        <w:rFonts w:ascii="Symbol" w:hAnsi="Symbol" w:hint="default"/>
      </w:rPr>
    </w:lvl>
    <w:lvl w:ilvl="1" w:tplc="C1F0B0DC" w:tentative="1">
      <w:start w:val="1"/>
      <w:numFmt w:val="bullet"/>
      <w:lvlText w:val=""/>
      <w:lvlJc w:val="left"/>
      <w:pPr>
        <w:tabs>
          <w:tab w:val="num" w:pos="1440"/>
        </w:tabs>
        <w:ind w:left="1440" w:hanging="360"/>
      </w:pPr>
      <w:rPr>
        <w:rFonts w:ascii="Wingdings" w:hAnsi="Wingdings" w:hint="default"/>
      </w:rPr>
    </w:lvl>
    <w:lvl w:ilvl="2" w:tplc="8E9C6EF2" w:tentative="1">
      <w:start w:val="1"/>
      <w:numFmt w:val="bullet"/>
      <w:lvlText w:val=""/>
      <w:lvlJc w:val="left"/>
      <w:pPr>
        <w:tabs>
          <w:tab w:val="num" w:pos="2160"/>
        </w:tabs>
        <w:ind w:left="2160" w:hanging="360"/>
      </w:pPr>
      <w:rPr>
        <w:rFonts w:ascii="Wingdings" w:hAnsi="Wingdings" w:hint="default"/>
      </w:rPr>
    </w:lvl>
    <w:lvl w:ilvl="3" w:tplc="D42E82DE" w:tentative="1">
      <w:start w:val="1"/>
      <w:numFmt w:val="bullet"/>
      <w:lvlText w:val=""/>
      <w:lvlJc w:val="left"/>
      <w:pPr>
        <w:tabs>
          <w:tab w:val="num" w:pos="2880"/>
        </w:tabs>
        <w:ind w:left="2880" w:hanging="360"/>
      </w:pPr>
      <w:rPr>
        <w:rFonts w:ascii="Wingdings" w:hAnsi="Wingdings" w:hint="default"/>
      </w:rPr>
    </w:lvl>
    <w:lvl w:ilvl="4" w:tplc="E4C62FA8" w:tentative="1">
      <w:start w:val="1"/>
      <w:numFmt w:val="bullet"/>
      <w:lvlText w:val=""/>
      <w:lvlJc w:val="left"/>
      <w:pPr>
        <w:tabs>
          <w:tab w:val="num" w:pos="3600"/>
        </w:tabs>
        <w:ind w:left="3600" w:hanging="360"/>
      </w:pPr>
      <w:rPr>
        <w:rFonts w:ascii="Wingdings" w:hAnsi="Wingdings" w:hint="default"/>
      </w:rPr>
    </w:lvl>
    <w:lvl w:ilvl="5" w:tplc="D0EEB5AA" w:tentative="1">
      <w:start w:val="1"/>
      <w:numFmt w:val="bullet"/>
      <w:lvlText w:val=""/>
      <w:lvlJc w:val="left"/>
      <w:pPr>
        <w:tabs>
          <w:tab w:val="num" w:pos="4320"/>
        </w:tabs>
        <w:ind w:left="4320" w:hanging="360"/>
      </w:pPr>
      <w:rPr>
        <w:rFonts w:ascii="Wingdings" w:hAnsi="Wingdings" w:hint="default"/>
      </w:rPr>
    </w:lvl>
    <w:lvl w:ilvl="6" w:tplc="C0B216DC" w:tentative="1">
      <w:start w:val="1"/>
      <w:numFmt w:val="bullet"/>
      <w:lvlText w:val=""/>
      <w:lvlJc w:val="left"/>
      <w:pPr>
        <w:tabs>
          <w:tab w:val="num" w:pos="5040"/>
        </w:tabs>
        <w:ind w:left="5040" w:hanging="360"/>
      </w:pPr>
      <w:rPr>
        <w:rFonts w:ascii="Wingdings" w:hAnsi="Wingdings" w:hint="default"/>
      </w:rPr>
    </w:lvl>
    <w:lvl w:ilvl="7" w:tplc="436E3C88" w:tentative="1">
      <w:start w:val="1"/>
      <w:numFmt w:val="bullet"/>
      <w:lvlText w:val=""/>
      <w:lvlJc w:val="left"/>
      <w:pPr>
        <w:tabs>
          <w:tab w:val="num" w:pos="5760"/>
        </w:tabs>
        <w:ind w:left="5760" w:hanging="360"/>
      </w:pPr>
      <w:rPr>
        <w:rFonts w:ascii="Wingdings" w:hAnsi="Wingdings" w:hint="default"/>
      </w:rPr>
    </w:lvl>
    <w:lvl w:ilvl="8" w:tplc="8020BA4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9E3162F"/>
    <w:multiLevelType w:val="multilevel"/>
    <w:tmpl w:val="769A62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1016F1"/>
    <w:multiLevelType w:val="multilevel"/>
    <w:tmpl w:val="18E8FC6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F0C23EB"/>
    <w:multiLevelType w:val="hybridMultilevel"/>
    <w:tmpl w:val="0A5237AC"/>
    <w:lvl w:ilvl="0" w:tplc="20C46184">
      <w:start w:val="1"/>
      <w:numFmt w:val="decimal"/>
      <w:lvlText w:val="%1."/>
      <w:lvlJc w:val="left"/>
      <w:pPr>
        <w:tabs>
          <w:tab w:val="num" w:pos="720"/>
        </w:tabs>
        <w:ind w:left="720" w:hanging="360"/>
      </w:pPr>
      <w:rPr>
        <w:b/>
      </w:rPr>
    </w:lvl>
    <w:lvl w:ilvl="1" w:tplc="26828D32">
      <w:start w:val="1"/>
      <w:numFmt w:val="decimal"/>
      <w:lvlText w:val="%2"/>
      <w:lvlJc w:val="left"/>
      <w:pPr>
        <w:tabs>
          <w:tab w:val="num" w:pos="1440"/>
        </w:tabs>
        <w:ind w:left="1440" w:hanging="360"/>
      </w:pPr>
      <w:rPr>
        <w:b/>
      </w:rPr>
    </w:lvl>
    <w:lvl w:ilvl="2" w:tplc="041B0001">
      <w:start w:val="1"/>
      <w:numFmt w:val="bullet"/>
      <w:lvlText w:val=""/>
      <w:lvlJc w:val="left"/>
      <w:pPr>
        <w:tabs>
          <w:tab w:val="num" w:pos="2340"/>
        </w:tabs>
        <w:ind w:left="2340" w:hanging="360"/>
      </w:pPr>
      <w:rPr>
        <w:rFonts w:ascii="Symbol" w:hAnsi="Symbol" w:hint="default"/>
      </w:r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8" w15:restartNumberingAfterBreak="0">
    <w:nsid w:val="306D77D7"/>
    <w:multiLevelType w:val="hybridMultilevel"/>
    <w:tmpl w:val="B33C7980"/>
    <w:lvl w:ilvl="0" w:tplc="3696681E">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1D43DF8"/>
    <w:multiLevelType w:val="hybridMultilevel"/>
    <w:tmpl w:val="DAB6FFA6"/>
    <w:lvl w:ilvl="0" w:tplc="82266082">
      <w:start w:val="15"/>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32900A86"/>
    <w:multiLevelType w:val="multilevel"/>
    <w:tmpl w:val="A1B6483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4B84229"/>
    <w:multiLevelType w:val="hybridMultilevel"/>
    <w:tmpl w:val="2272D790"/>
    <w:lvl w:ilvl="0" w:tplc="041B0001">
      <w:start w:val="1"/>
      <w:numFmt w:val="bullet"/>
      <w:lvlText w:val=""/>
      <w:lvlJc w:val="left"/>
      <w:pPr>
        <w:tabs>
          <w:tab w:val="num" w:pos="720"/>
        </w:tabs>
        <w:ind w:left="720" w:hanging="360"/>
      </w:pPr>
      <w:rPr>
        <w:rFonts w:ascii="Symbol" w:hAnsi="Symbol" w:hint="default"/>
      </w:rPr>
    </w:lvl>
    <w:lvl w:ilvl="1" w:tplc="DC6A691E" w:tentative="1">
      <w:start w:val="1"/>
      <w:numFmt w:val="bullet"/>
      <w:lvlText w:val=""/>
      <w:lvlJc w:val="left"/>
      <w:pPr>
        <w:tabs>
          <w:tab w:val="num" w:pos="1440"/>
        </w:tabs>
        <w:ind w:left="1440" w:hanging="360"/>
      </w:pPr>
      <w:rPr>
        <w:rFonts w:ascii="Wingdings" w:hAnsi="Wingdings" w:hint="default"/>
      </w:rPr>
    </w:lvl>
    <w:lvl w:ilvl="2" w:tplc="28048206" w:tentative="1">
      <w:start w:val="1"/>
      <w:numFmt w:val="bullet"/>
      <w:lvlText w:val=""/>
      <w:lvlJc w:val="left"/>
      <w:pPr>
        <w:tabs>
          <w:tab w:val="num" w:pos="2160"/>
        </w:tabs>
        <w:ind w:left="2160" w:hanging="360"/>
      </w:pPr>
      <w:rPr>
        <w:rFonts w:ascii="Wingdings" w:hAnsi="Wingdings" w:hint="default"/>
      </w:rPr>
    </w:lvl>
    <w:lvl w:ilvl="3" w:tplc="BF3E2612" w:tentative="1">
      <w:start w:val="1"/>
      <w:numFmt w:val="bullet"/>
      <w:lvlText w:val=""/>
      <w:lvlJc w:val="left"/>
      <w:pPr>
        <w:tabs>
          <w:tab w:val="num" w:pos="2880"/>
        </w:tabs>
        <w:ind w:left="2880" w:hanging="360"/>
      </w:pPr>
      <w:rPr>
        <w:rFonts w:ascii="Wingdings" w:hAnsi="Wingdings" w:hint="default"/>
      </w:rPr>
    </w:lvl>
    <w:lvl w:ilvl="4" w:tplc="E646CD9E" w:tentative="1">
      <w:start w:val="1"/>
      <w:numFmt w:val="bullet"/>
      <w:lvlText w:val=""/>
      <w:lvlJc w:val="left"/>
      <w:pPr>
        <w:tabs>
          <w:tab w:val="num" w:pos="3600"/>
        </w:tabs>
        <w:ind w:left="3600" w:hanging="360"/>
      </w:pPr>
      <w:rPr>
        <w:rFonts w:ascii="Wingdings" w:hAnsi="Wingdings" w:hint="default"/>
      </w:rPr>
    </w:lvl>
    <w:lvl w:ilvl="5" w:tplc="AE6E60C2" w:tentative="1">
      <w:start w:val="1"/>
      <w:numFmt w:val="bullet"/>
      <w:lvlText w:val=""/>
      <w:lvlJc w:val="left"/>
      <w:pPr>
        <w:tabs>
          <w:tab w:val="num" w:pos="4320"/>
        </w:tabs>
        <w:ind w:left="4320" w:hanging="360"/>
      </w:pPr>
      <w:rPr>
        <w:rFonts w:ascii="Wingdings" w:hAnsi="Wingdings" w:hint="default"/>
      </w:rPr>
    </w:lvl>
    <w:lvl w:ilvl="6" w:tplc="6C7438AE" w:tentative="1">
      <w:start w:val="1"/>
      <w:numFmt w:val="bullet"/>
      <w:lvlText w:val=""/>
      <w:lvlJc w:val="left"/>
      <w:pPr>
        <w:tabs>
          <w:tab w:val="num" w:pos="5040"/>
        </w:tabs>
        <w:ind w:left="5040" w:hanging="360"/>
      </w:pPr>
      <w:rPr>
        <w:rFonts w:ascii="Wingdings" w:hAnsi="Wingdings" w:hint="default"/>
      </w:rPr>
    </w:lvl>
    <w:lvl w:ilvl="7" w:tplc="FA005C40" w:tentative="1">
      <w:start w:val="1"/>
      <w:numFmt w:val="bullet"/>
      <w:lvlText w:val=""/>
      <w:lvlJc w:val="left"/>
      <w:pPr>
        <w:tabs>
          <w:tab w:val="num" w:pos="5760"/>
        </w:tabs>
        <w:ind w:left="5760" w:hanging="360"/>
      </w:pPr>
      <w:rPr>
        <w:rFonts w:ascii="Wingdings" w:hAnsi="Wingdings" w:hint="default"/>
      </w:rPr>
    </w:lvl>
    <w:lvl w:ilvl="8" w:tplc="970418B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6C3120B"/>
    <w:multiLevelType w:val="hybridMultilevel"/>
    <w:tmpl w:val="B3707B90"/>
    <w:lvl w:ilvl="0" w:tplc="041B0001">
      <w:start w:val="1"/>
      <w:numFmt w:val="bullet"/>
      <w:lvlText w:val=""/>
      <w:lvlJc w:val="left"/>
      <w:pPr>
        <w:tabs>
          <w:tab w:val="num" w:pos="720"/>
        </w:tabs>
        <w:ind w:left="720" w:hanging="360"/>
      </w:pPr>
      <w:rPr>
        <w:rFonts w:ascii="Symbol" w:hAnsi="Symbol" w:hint="default"/>
      </w:rPr>
    </w:lvl>
    <w:lvl w:ilvl="1" w:tplc="D3D63234" w:tentative="1">
      <w:start w:val="1"/>
      <w:numFmt w:val="bullet"/>
      <w:lvlText w:val=""/>
      <w:lvlJc w:val="left"/>
      <w:pPr>
        <w:tabs>
          <w:tab w:val="num" w:pos="1440"/>
        </w:tabs>
        <w:ind w:left="1440" w:hanging="360"/>
      </w:pPr>
      <w:rPr>
        <w:rFonts w:ascii="Wingdings" w:hAnsi="Wingdings" w:hint="default"/>
      </w:rPr>
    </w:lvl>
    <w:lvl w:ilvl="2" w:tplc="4B9400B4" w:tentative="1">
      <w:start w:val="1"/>
      <w:numFmt w:val="bullet"/>
      <w:lvlText w:val=""/>
      <w:lvlJc w:val="left"/>
      <w:pPr>
        <w:tabs>
          <w:tab w:val="num" w:pos="2160"/>
        </w:tabs>
        <w:ind w:left="2160" w:hanging="360"/>
      </w:pPr>
      <w:rPr>
        <w:rFonts w:ascii="Wingdings" w:hAnsi="Wingdings" w:hint="default"/>
      </w:rPr>
    </w:lvl>
    <w:lvl w:ilvl="3" w:tplc="4C4C685A" w:tentative="1">
      <w:start w:val="1"/>
      <w:numFmt w:val="bullet"/>
      <w:lvlText w:val=""/>
      <w:lvlJc w:val="left"/>
      <w:pPr>
        <w:tabs>
          <w:tab w:val="num" w:pos="2880"/>
        </w:tabs>
        <w:ind w:left="2880" w:hanging="360"/>
      </w:pPr>
      <w:rPr>
        <w:rFonts w:ascii="Wingdings" w:hAnsi="Wingdings" w:hint="default"/>
      </w:rPr>
    </w:lvl>
    <w:lvl w:ilvl="4" w:tplc="9F88BF76" w:tentative="1">
      <w:start w:val="1"/>
      <w:numFmt w:val="bullet"/>
      <w:lvlText w:val=""/>
      <w:lvlJc w:val="left"/>
      <w:pPr>
        <w:tabs>
          <w:tab w:val="num" w:pos="3600"/>
        </w:tabs>
        <w:ind w:left="3600" w:hanging="360"/>
      </w:pPr>
      <w:rPr>
        <w:rFonts w:ascii="Wingdings" w:hAnsi="Wingdings" w:hint="default"/>
      </w:rPr>
    </w:lvl>
    <w:lvl w:ilvl="5" w:tplc="A4EEDAFC" w:tentative="1">
      <w:start w:val="1"/>
      <w:numFmt w:val="bullet"/>
      <w:lvlText w:val=""/>
      <w:lvlJc w:val="left"/>
      <w:pPr>
        <w:tabs>
          <w:tab w:val="num" w:pos="4320"/>
        </w:tabs>
        <w:ind w:left="4320" w:hanging="360"/>
      </w:pPr>
      <w:rPr>
        <w:rFonts w:ascii="Wingdings" w:hAnsi="Wingdings" w:hint="default"/>
      </w:rPr>
    </w:lvl>
    <w:lvl w:ilvl="6" w:tplc="73CCE100" w:tentative="1">
      <w:start w:val="1"/>
      <w:numFmt w:val="bullet"/>
      <w:lvlText w:val=""/>
      <w:lvlJc w:val="left"/>
      <w:pPr>
        <w:tabs>
          <w:tab w:val="num" w:pos="5040"/>
        </w:tabs>
        <w:ind w:left="5040" w:hanging="360"/>
      </w:pPr>
      <w:rPr>
        <w:rFonts w:ascii="Wingdings" w:hAnsi="Wingdings" w:hint="default"/>
      </w:rPr>
    </w:lvl>
    <w:lvl w:ilvl="7" w:tplc="4FA84312" w:tentative="1">
      <w:start w:val="1"/>
      <w:numFmt w:val="bullet"/>
      <w:lvlText w:val=""/>
      <w:lvlJc w:val="left"/>
      <w:pPr>
        <w:tabs>
          <w:tab w:val="num" w:pos="5760"/>
        </w:tabs>
        <w:ind w:left="5760" w:hanging="360"/>
      </w:pPr>
      <w:rPr>
        <w:rFonts w:ascii="Wingdings" w:hAnsi="Wingdings" w:hint="default"/>
      </w:rPr>
    </w:lvl>
    <w:lvl w:ilvl="8" w:tplc="81B0CF3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70D1C07"/>
    <w:multiLevelType w:val="hybridMultilevel"/>
    <w:tmpl w:val="CD70B6CE"/>
    <w:lvl w:ilvl="0" w:tplc="1400C432">
      <w:numFmt w:val="bullet"/>
      <w:lvlText w:val=""/>
      <w:legacy w:legacy="1" w:legacySpace="0" w:legacyIndent="134"/>
      <w:lvlJc w:val="left"/>
      <w:pPr>
        <w:ind w:left="0" w:firstLine="0"/>
      </w:pPr>
      <w:rPr>
        <w:rFonts w:ascii="Symbol" w:hAnsi="Symbol" w:cs="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39B87F93"/>
    <w:multiLevelType w:val="hybridMultilevel"/>
    <w:tmpl w:val="E252F13E"/>
    <w:lvl w:ilvl="0" w:tplc="041B0001">
      <w:start w:val="1"/>
      <w:numFmt w:val="bullet"/>
      <w:lvlText w:val=""/>
      <w:lvlJc w:val="left"/>
      <w:pPr>
        <w:tabs>
          <w:tab w:val="num" w:pos="720"/>
        </w:tabs>
        <w:ind w:left="720" w:hanging="360"/>
      </w:pPr>
      <w:rPr>
        <w:rFonts w:ascii="Symbol" w:hAnsi="Symbol" w:hint="default"/>
      </w:rPr>
    </w:lvl>
    <w:lvl w:ilvl="1" w:tplc="88164A8A" w:tentative="1">
      <w:start w:val="1"/>
      <w:numFmt w:val="bullet"/>
      <w:lvlText w:val=""/>
      <w:lvlJc w:val="left"/>
      <w:pPr>
        <w:tabs>
          <w:tab w:val="num" w:pos="1440"/>
        </w:tabs>
        <w:ind w:left="1440" w:hanging="360"/>
      </w:pPr>
      <w:rPr>
        <w:rFonts w:ascii="Wingdings" w:hAnsi="Wingdings" w:hint="default"/>
      </w:rPr>
    </w:lvl>
    <w:lvl w:ilvl="2" w:tplc="2488FE4E" w:tentative="1">
      <w:start w:val="1"/>
      <w:numFmt w:val="bullet"/>
      <w:lvlText w:val=""/>
      <w:lvlJc w:val="left"/>
      <w:pPr>
        <w:tabs>
          <w:tab w:val="num" w:pos="2160"/>
        </w:tabs>
        <w:ind w:left="2160" w:hanging="360"/>
      </w:pPr>
      <w:rPr>
        <w:rFonts w:ascii="Wingdings" w:hAnsi="Wingdings" w:hint="default"/>
      </w:rPr>
    </w:lvl>
    <w:lvl w:ilvl="3" w:tplc="A814AF24" w:tentative="1">
      <w:start w:val="1"/>
      <w:numFmt w:val="bullet"/>
      <w:lvlText w:val=""/>
      <w:lvlJc w:val="left"/>
      <w:pPr>
        <w:tabs>
          <w:tab w:val="num" w:pos="2880"/>
        </w:tabs>
        <w:ind w:left="2880" w:hanging="360"/>
      </w:pPr>
      <w:rPr>
        <w:rFonts w:ascii="Wingdings" w:hAnsi="Wingdings" w:hint="default"/>
      </w:rPr>
    </w:lvl>
    <w:lvl w:ilvl="4" w:tplc="6D969796" w:tentative="1">
      <w:start w:val="1"/>
      <w:numFmt w:val="bullet"/>
      <w:lvlText w:val=""/>
      <w:lvlJc w:val="left"/>
      <w:pPr>
        <w:tabs>
          <w:tab w:val="num" w:pos="3600"/>
        </w:tabs>
        <w:ind w:left="3600" w:hanging="360"/>
      </w:pPr>
      <w:rPr>
        <w:rFonts w:ascii="Wingdings" w:hAnsi="Wingdings" w:hint="default"/>
      </w:rPr>
    </w:lvl>
    <w:lvl w:ilvl="5" w:tplc="C960E014" w:tentative="1">
      <w:start w:val="1"/>
      <w:numFmt w:val="bullet"/>
      <w:lvlText w:val=""/>
      <w:lvlJc w:val="left"/>
      <w:pPr>
        <w:tabs>
          <w:tab w:val="num" w:pos="4320"/>
        </w:tabs>
        <w:ind w:left="4320" w:hanging="360"/>
      </w:pPr>
      <w:rPr>
        <w:rFonts w:ascii="Wingdings" w:hAnsi="Wingdings" w:hint="default"/>
      </w:rPr>
    </w:lvl>
    <w:lvl w:ilvl="6" w:tplc="21BEEA28" w:tentative="1">
      <w:start w:val="1"/>
      <w:numFmt w:val="bullet"/>
      <w:lvlText w:val=""/>
      <w:lvlJc w:val="left"/>
      <w:pPr>
        <w:tabs>
          <w:tab w:val="num" w:pos="5040"/>
        </w:tabs>
        <w:ind w:left="5040" w:hanging="360"/>
      </w:pPr>
      <w:rPr>
        <w:rFonts w:ascii="Wingdings" w:hAnsi="Wingdings" w:hint="default"/>
      </w:rPr>
    </w:lvl>
    <w:lvl w:ilvl="7" w:tplc="8F8EA720" w:tentative="1">
      <w:start w:val="1"/>
      <w:numFmt w:val="bullet"/>
      <w:lvlText w:val=""/>
      <w:lvlJc w:val="left"/>
      <w:pPr>
        <w:tabs>
          <w:tab w:val="num" w:pos="5760"/>
        </w:tabs>
        <w:ind w:left="5760" w:hanging="360"/>
      </w:pPr>
      <w:rPr>
        <w:rFonts w:ascii="Wingdings" w:hAnsi="Wingdings" w:hint="default"/>
      </w:rPr>
    </w:lvl>
    <w:lvl w:ilvl="8" w:tplc="0B7AB6A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A9760B9"/>
    <w:multiLevelType w:val="hybridMultilevel"/>
    <w:tmpl w:val="BF92B65C"/>
    <w:lvl w:ilvl="0" w:tplc="041B0001">
      <w:start w:val="1"/>
      <w:numFmt w:val="bullet"/>
      <w:lvlText w:val=""/>
      <w:lvlJc w:val="left"/>
      <w:pPr>
        <w:tabs>
          <w:tab w:val="num" w:pos="720"/>
        </w:tabs>
        <w:ind w:left="720" w:hanging="360"/>
      </w:pPr>
      <w:rPr>
        <w:rFonts w:ascii="Symbol" w:hAnsi="Symbol" w:hint="default"/>
      </w:rPr>
    </w:lvl>
    <w:lvl w:ilvl="1" w:tplc="88164A8A" w:tentative="1">
      <w:start w:val="1"/>
      <w:numFmt w:val="bullet"/>
      <w:lvlText w:val=""/>
      <w:lvlJc w:val="left"/>
      <w:pPr>
        <w:tabs>
          <w:tab w:val="num" w:pos="1440"/>
        </w:tabs>
        <w:ind w:left="1440" w:hanging="360"/>
      </w:pPr>
      <w:rPr>
        <w:rFonts w:ascii="Wingdings" w:hAnsi="Wingdings" w:hint="default"/>
      </w:rPr>
    </w:lvl>
    <w:lvl w:ilvl="2" w:tplc="2488FE4E" w:tentative="1">
      <w:start w:val="1"/>
      <w:numFmt w:val="bullet"/>
      <w:lvlText w:val=""/>
      <w:lvlJc w:val="left"/>
      <w:pPr>
        <w:tabs>
          <w:tab w:val="num" w:pos="2160"/>
        </w:tabs>
        <w:ind w:left="2160" w:hanging="360"/>
      </w:pPr>
      <w:rPr>
        <w:rFonts w:ascii="Wingdings" w:hAnsi="Wingdings" w:hint="default"/>
      </w:rPr>
    </w:lvl>
    <w:lvl w:ilvl="3" w:tplc="A814AF24" w:tentative="1">
      <w:start w:val="1"/>
      <w:numFmt w:val="bullet"/>
      <w:lvlText w:val=""/>
      <w:lvlJc w:val="left"/>
      <w:pPr>
        <w:tabs>
          <w:tab w:val="num" w:pos="2880"/>
        </w:tabs>
        <w:ind w:left="2880" w:hanging="360"/>
      </w:pPr>
      <w:rPr>
        <w:rFonts w:ascii="Wingdings" w:hAnsi="Wingdings" w:hint="default"/>
      </w:rPr>
    </w:lvl>
    <w:lvl w:ilvl="4" w:tplc="6D969796" w:tentative="1">
      <w:start w:val="1"/>
      <w:numFmt w:val="bullet"/>
      <w:lvlText w:val=""/>
      <w:lvlJc w:val="left"/>
      <w:pPr>
        <w:tabs>
          <w:tab w:val="num" w:pos="3600"/>
        </w:tabs>
        <w:ind w:left="3600" w:hanging="360"/>
      </w:pPr>
      <w:rPr>
        <w:rFonts w:ascii="Wingdings" w:hAnsi="Wingdings" w:hint="default"/>
      </w:rPr>
    </w:lvl>
    <w:lvl w:ilvl="5" w:tplc="C960E014" w:tentative="1">
      <w:start w:val="1"/>
      <w:numFmt w:val="bullet"/>
      <w:lvlText w:val=""/>
      <w:lvlJc w:val="left"/>
      <w:pPr>
        <w:tabs>
          <w:tab w:val="num" w:pos="4320"/>
        </w:tabs>
        <w:ind w:left="4320" w:hanging="360"/>
      </w:pPr>
      <w:rPr>
        <w:rFonts w:ascii="Wingdings" w:hAnsi="Wingdings" w:hint="default"/>
      </w:rPr>
    </w:lvl>
    <w:lvl w:ilvl="6" w:tplc="21BEEA28" w:tentative="1">
      <w:start w:val="1"/>
      <w:numFmt w:val="bullet"/>
      <w:lvlText w:val=""/>
      <w:lvlJc w:val="left"/>
      <w:pPr>
        <w:tabs>
          <w:tab w:val="num" w:pos="5040"/>
        </w:tabs>
        <w:ind w:left="5040" w:hanging="360"/>
      </w:pPr>
      <w:rPr>
        <w:rFonts w:ascii="Wingdings" w:hAnsi="Wingdings" w:hint="default"/>
      </w:rPr>
    </w:lvl>
    <w:lvl w:ilvl="7" w:tplc="8F8EA720" w:tentative="1">
      <w:start w:val="1"/>
      <w:numFmt w:val="bullet"/>
      <w:lvlText w:val=""/>
      <w:lvlJc w:val="left"/>
      <w:pPr>
        <w:tabs>
          <w:tab w:val="num" w:pos="5760"/>
        </w:tabs>
        <w:ind w:left="5760" w:hanging="360"/>
      </w:pPr>
      <w:rPr>
        <w:rFonts w:ascii="Wingdings" w:hAnsi="Wingdings" w:hint="default"/>
      </w:rPr>
    </w:lvl>
    <w:lvl w:ilvl="8" w:tplc="0B7AB6A6"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CE0251A"/>
    <w:multiLevelType w:val="multilevel"/>
    <w:tmpl w:val="19FEAB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E975E19"/>
    <w:multiLevelType w:val="hybridMultilevel"/>
    <w:tmpl w:val="69FC698E"/>
    <w:lvl w:ilvl="0" w:tplc="AEB031E2">
      <w:start w:val="1"/>
      <w:numFmt w:val="bullet"/>
      <w:lvlText w:val=""/>
      <w:lvlJc w:val="left"/>
      <w:pPr>
        <w:tabs>
          <w:tab w:val="num" w:pos="360"/>
        </w:tabs>
        <w:ind w:left="340" w:hanging="34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8" w15:restartNumberingAfterBreak="0">
    <w:nsid w:val="3EE64C59"/>
    <w:multiLevelType w:val="hybridMultilevel"/>
    <w:tmpl w:val="056C46AC"/>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0FE089E"/>
    <w:multiLevelType w:val="hybridMultilevel"/>
    <w:tmpl w:val="AF7C963C"/>
    <w:lvl w:ilvl="0" w:tplc="041B0001">
      <w:start w:val="1"/>
      <w:numFmt w:val="bullet"/>
      <w:lvlText w:val=""/>
      <w:lvlJc w:val="left"/>
      <w:pPr>
        <w:tabs>
          <w:tab w:val="num" w:pos="720"/>
        </w:tabs>
        <w:ind w:left="720" w:hanging="360"/>
      </w:pPr>
      <w:rPr>
        <w:rFonts w:ascii="Symbol" w:hAnsi="Symbol" w:hint="default"/>
      </w:rPr>
    </w:lvl>
    <w:lvl w:ilvl="1" w:tplc="88164A8A" w:tentative="1">
      <w:start w:val="1"/>
      <w:numFmt w:val="bullet"/>
      <w:lvlText w:val=""/>
      <w:lvlJc w:val="left"/>
      <w:pPr>
        <w:tabs>
          <w:tab w:val="num" w:pos="1440"/>
        </w:tabs>
        <w:ind w:left="1440" w:hanging="360"/>
      </w:pPr>
      <w:rPr>
        <w:rFonts w:ascii="Wingdings" w:hAnsi="Wingdings" w:hint="default"/>
      </w:rPr>
    </w:lvl>
    <w:lvl w:ilvl="2" w:tplc="2488FE4E" w:tentative="1">
      <w:start w:val="1"/>
      <w:numFmt w:val="bullet"/>
      <w:lvlText w:val=""/>
      <w:lvlJc w:val="left"/>
      <w:pPr>
        <w:tabs>
          <w:tab w:val="num" w:pos="2160"/>
        </w:tabs>
        <w:ind w:left="2160" w:hanging="360"/>
      </w:pPr>
      <w:rPr>
        <w:rFonts w:ascii="Wingdings" w:hAnsi="Wingdings" w:hint="default"/>
      </w:rPr>
    </w:lvl>
    <w:lvl w:ilvl="3" w:tplc="A814AF24" w:tentative="1">
      <w:start w:val="1"/>
      <w:numFmt w:val="bullet"/>
      <w:lvlText w:val=""/>
      <w:lvlJc w:val="left"/>
      <w:pPr>
        <w:tabs>
          <w:tab w:val="num" w:pos="2880"/>
        </w:tabs>
        <w:ind w:left="2880" w:hanging="360"/>
      </w:pPr>
      <w:rPr>
        <w:rFonts w:ascii="Wingdings" w:hAnsi="Wingdings" w:hint="default"/>
      </w:rPr>
    </w:lvl>
    <w:lvl w:ilvl="4" w:tplc="6D969796" w:tentative="1">
      <w:start w:val="1"/>
      <w:numFmt w:val="bullet"/>
      <w:lvlText w:val=""/>
      <w:lvlJc w:val="left"/>
      <w:pPr>
        <w:tabs>
          <w:tab w:val="num" w:pos="3600"/>
        </w:tabs>
        <w:ind w:left="3600" w:hanging="360"/>
      </w:pPr>
      <w:rPr>
        <w:rFonts w:ascii="Wingdings" w:hAnsi="Wingdings" w:hint="default"/>
      </w:rPr>
    </w:lvl>
    <w:lvl w:ilvl="5" w:tplc="C960E014" w:tentative="1">
      <w:start w:val="1"/>
      <w:numFmt w:val="bullet"/>
      <w:lvlText w:val=""/>
      <w:lvlJc w:val="left"/>
      <w:pPr>
        <w:tabs>
          <w:tab w:val="num" w:pos="4320"/>
        </w:tabs>
        <w:ind w:left="4320" w:hanging="360"/>
      </w:pPr>
      <w:rPr>
        <w:rFonts w:ascii="Wingdings" w:hAnsi="Wingdings" w:hint="default"/>
      </w:rPr>
    </w:lvl>
    <w:lvl w:ilvl="6" w:tplc="21BEEA28" w:tentative="1">
      <w:start w:val="1"/>
      <w:numFmt w:val="bullet"/>
      <w:lvlText w:val=""/>
      <w:lvlJc w:val="left"/>
      <w:pPr>
        <w:tabs>
          <w:tab w:val="num" w:pos="5040"/>
        </w:tabs>
        <w:ind w:left="5040" w:hanging="360"/>
      </w:pPr>
      <w:rPr>
        <w:rFonts w:ascii="Wingdings" w:hAnsi="Wingdings" w:hint="default"/>
      </w:rPr>
    </w:lvl>
    <w:lvl w:ilvl="7" w:tplc="8F8EA720" w:tentative="1">
      <w:start w:val="1"/>
      <w:numFmt w:val="bullet"/>
      <w:lvlText w:val=""/>
      <w:lvlJc w:val="left"/>
      <w:pPr>
        <w:tabs>
          <w:tab w:val="num" w:pos="5760"/>
        </w:tabs>
        <w:ind w:left="5760" w:hanging="360"/>
      </w:pPr>
      <w:rPr>
        <w:rFonts w:ascii="Wingdings" w:hAnsi="Wingdings" w:hint="default"/>
      </w:rPr>
    </w:lvl>
    <w:lvl w:ilvl="8" w:tplc="0B7AB6A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371115A"/>
    <w:multiLevelType w:val="multilevel"/>
    <w:tmpl w:val="95AE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B182170"/>
    <w:multiLevelType w:val="hybridMultilevel"/>
    <w:tmpl w:val="1864F920"/>
    <w:lvl w:ilvl="0" w:tplc="041B0001">
      <w:start w:val="1"/>
      <w:numFmt w:val="bullet"/>
      <w:lvlText w:val=""/>
      <w:lvlJc w:val="left"/>
      <w:pPr>
        <w:tabs>
          <w:tab w:val="num" w:pos="720"/>
        </w:tabs>
        <w:ind w:left="720" w:hanging="360"/>
      </w:pPr>
      <w:rPr>
        <w:rFonts w:ascii="Symbol" w:hAnsi="Symbol" w:hint="default"/>
      </w:rPr>
    </w:lvl>
    <w:lvl w:ilvl="1" w:tplc="C1F0B0DC" w:tentative="1">
      <w:start w:val="1"/>
      <w:numFmt w:val="bullet"/>
      <w:lvlText w:val=""/>
      <w:lvlJc w:val="left"/>
      <w:pPr>
        <w:tabs>
          <w:tab w:val="num" w:pos="1440"/>
        </w:tabs>
        <w:ind w:left="1440" w:hanging="360"/>
      </w:pPr>
      <w:rPr>
        <w:rFonts w:ascii="Wingdings" w:hAnsi="Wingdings" w:hint="default"/>
      </w:rPr>
    </w:lvl>
    <w:lvl w:ilvl="2" w:tplc="8E9C6EF2" w:tentative="1">
      <w:start w:val="1"/>
      <w:numFmt w:val="bullet"/>
      <w:lvlText w:val=""/>
      <w:lvlJc w:val="left"/>
      <w:pPr>
        <w:tabs>
          <w:tab w:val="num" w:pos="2160"/>
        </w:tabs>
        <w:ind w:left="2160" w:hanging="360"/>
      </w:pPr>
      <w:rPr>
        <w:rFonts w:ascii="Wingdings" w:hAnsi="Wingdings" w:hint="default"/>
      </w:rPr>
    </w:lvl>
    <w:lvl w:ilvl="3" w:tplc="D42E82DE" w:tentative="1">
      <w:start w:val="1"/>
      <w:numFmt w:val="bullet"/>
      <w:lvlText w:val=""/>
      <w:lvlJc w:val="left"/>
      <w:pPr>
        <w:tabs>
          <w:tab w:val="num" w:pos="2880"/>
        </w:tabs>
        <w:ind w:left="2880" w:hanging="360"/>
      </w:pPr>
      <w:rPr>
        <w:rFonts w:ascii="Wingdings" w:hAnsi="Wingdings" w:hint="default"/>
      </w:rPr>
    </w:lvl>
    <w:lvl w:ilvl="4" w:tplc="E4C62FA8" w:tentative="1">
      <w:start w:val="1"/>
      <w:numFmt w:val="bullet"/>
      <w:lvlText w:val=""/>
      <w:lvlJc w:val="left"/>
      <w:pPr>
        <w:tabs>
          <w:tab w:val="num" w:pos="3600"/>
        </w:tabs>
        <w:ind w:left="3600" w:hanging="360"/>
      </w:pPr>
      <w:rPr>
        <w:rFonts w:ascii="Wingdings" w:hAnsi="Wingdings" w:hint="default"/>
      </w:rPr>
    </w:lvl>
    <w:lvl w:ilvl="5" w:tplc="D0EEB5AA" w:tentative="1">
      <w:start w:val="1"/>
      <w:numFmt w:val="bullet"/>
      <w:lvlText w:val=""/>
      <w:lvlJc w:val="left"/>
      <w:pPr>
        <w:tabs>
          <w:tab w:val="num" w:pos="4320"/>
        </w:tabs>
        <w:ind w:left="4320" w:hanging="360"/>
      </w:pPr>
      <w:rPr>
        <w:rFonts w:ascii="Wingdings" w:hAnsi="Wingdings" w:hint="default"/>
      </w:rPr>
    </w:lvl>
    <w:lvl w:ilvl="6" w:tplc="C0B216DC" w:tentative="1">
      <w:start w:val="1"/>
      <w:numFmt w:val="bullet"/>
      <w:lvlText w:val=""/>
      <w:lvlJc w:val="left"/>
      <w:pPr>
        <w:tabs>
          <w:tab w:val="num" w:pos="5040"/>
        </w:tabs>
        <w:ind w:left="5040" w:hanging="360"/>
      </w:pPr>
      <w:rPr>
        <w:rFonts w:ascii="Wingdings" w:hAnsi="Wingdings" w:hint="default"/>
      </w:rPr>
    </w:lvl>
    <w:lvl w:ilvl="7" w:tplc="436E3C88" w:tentative="1">
      <w:start w:val="1"/>
      <w:numFmt w:val="bullet"/>
      <w:lvlText w:val=""/>
      <w:lvlJc w:val="left"/>
      <w:pPr>
        <w:tabs>
          <w:tab w:val="num" w:pos="5760"/>
        </w:tabs>
        <w:ind w:left="5760" w:hanging="360"/>
      </w:pPr>
      <w:rPr>
        <w:rFonts w:ascii="Wingdings" w:hAnsi="Wingdings" w:hint="default"/>
      </w:rPr>
    </w:lvl>
    <w:lvl w:ilvl="8" w:tplc="8020BA42"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BCF0CC9"/>
    <w:multiLevelType w:val="multilevel"/>
    <w:tmpl w:val="3EA6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D2414E6"/>
    <w:multiLevelType w:val="multilevel"/>
    <w:tmpl w:val="CC58E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E5D1160"/>
    <w:multiLevelType w:val="hybridMultilevel"/>
    <w:tmpl w:val="60DEAE10"/>
    <w:lvl w:ilvl="0" w:tplc="1A86F1E4">
      <w:start w:val="16"/>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07A172A"/>
    <w:multiLevelType w:val="hybridMultilevel"/>
    <w:tmpl w:val="24681D38"/>
    <w:lvl w:ilvl="0" w:tplc="FFFFFFF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rPr>
        <w:rFonts w:cs="Times New Roman"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6" w15:restartNumberingAfterBreak="0">
    <w:nsid w:val="55CE0DAD"/>
    <w:multiLevelType w:val="hybridMultilevel"/>
    <w:tmpl w:val="A264883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55E15304"/>
    <w:multiLevelType w:val="hybridMultilevel"/>
    <w:tmpl w:val="0956A4D4"/>
    <w:lvl w:ilvl="0" w:tplc="041B0001">
      <w:start w:val="1"/>
      <w:numFmt w:val="bullet"/>
      <w:lvlText w:val=""/>
      <w:lvlJc w:val="left"/>
      <w:pPr>
        <w:tabs>
          <w:tab w:val="num" w:pos="720"/>
        </w:tabs>
        <w:ind w:left="720" w:hanging="360"/>
      </w:pPr>
      <w:rPr>
        <w:rFonts w:ascii="Symbol" w:hAnsi="Symbol" w:hint="default"/>
      </w:rPr>
    </w:lvl>
    <w:lvl w:ilvl="1" w:tplc="A7A4EA36" w:tentative="1">
      <w:start w:val="1"/>
      <w:numFmt w:val="bullet"/>
      <w:lvlText w:val=""/>
      <w:lvlJc w:val="left"/>
      <w:pPr>
        <w:tabs>
          <w:tab w:val="num" w:pos="1440"/>
        </w:tabs>
        <w:ind w:left="1440" w:hanging="360"/>
      </w:pPr>
      <w:rPr>
        <w:rFonts w:ascii="Wingdings" w:hAnsi="Wingdings" w:hint="default"/>
      </w:rPr>
    </w:lvl>
    <w:lvl w:ilvl="2" w:tplc="B69C054E" w:tentative="1">
      <w:start w:val="1"/>
      <w:numFmt w:val="bullet"/>
      <w:lvlText w:val=""/>
      <w:lvlJc w:val="left"/>
      <w:pPr>
        <w:tabs>
          <w:tab w:val="num" w:pos="2160"/>
        </w:tabs>
        <w:ind w:left="2160" w:hanging="360"/>
      </w:pPr>
      <w:rPr>
        <w:rFonts w:ascii="Wingdings" w:hAnsi="Wingdings" w:hint="default"/>
      </w:rPr>
    </w:lvl>
    <w:lvl w:ilvl="3" w:tplc="C6425278" w:tentative="1">
      <w:start w:val="1"/>
      <w:numFmt w:val="bullet"/>
      <w:lvlText w:val=""/>
      <w:lvlJc w:val="left"/>
      <w:pPr>
        <w:tabs>
          <w:tab w:val="num" w:pos="2880"/>
        </w:tabs>
        <w:ind w:left="2880" w:hanging="360"/>
      </w:pPr>
      <w:rPr>
        <w:rFonts w:ascii="Wingdings" w:hAnsi="Wingdings" w:hint="default"/>
      </w:rPr>
    </w:lvl>
    <w:lvl w:ilvl="4" w:tplc="29D2CBFA" w:tentative="1">
      <w:start w:val="1"/>
      <w:numFmt w:val="bullet"/>
      <w:lvlText w:val=""/>
      <w:lvlJc w:val="left"/>
      <w:pPr>
        <w:tabs>
          <w:tab w:val="num" w:pos="3600"/>
        </w:tabs>
        <w:ind w:left="3600" w:hanging="360"/>
      </w:pPr>
      <w:rPr>
        <w:rFonts w:ascii="Wingdings" w:hAnsi="Wingdings" w:hint="default"/>
      </w:rPr>
    </w:lvl>
    <w:lvl w:ilvl="5" w:tplc="D0B0663E" w:tentative="1">
      <w:start w:val="1"/>
      <w:numFmt w:val="bullet"/>
      <w:lvlText w:val=""/>
      <w:lvlJc w:val="left"/>
      <w:pPr>
        <w:tabs>
          <w:tab w:val="num" w:pos="4320"/>
        </w:tabs>
        <w:ind w:left="4320" w:hanging="360"/>
      </w:pPr>
      <w:rPr>
        <w:rFonts w:ascii="Wingdings" w:hAnsi="Wingdings" w:hint="default"/>
      </w:rPr>
    </w:lvl>
    <w:lvl w:ilvl="6" w:tplc="F0E2CE20" w:tentative="1">
      <w:start w:val="1"/>
      <w:numFmt w:val="bullet"/>
      <w:lvlText w:val=""/>
      <w:lvlJc w:val="left"/>
      <w:pPr>
        <w:tabs>
          <w:tab w:val="num" w:pos="5040"/>
        </w:tabs>
        <w:ind w:left="5040" w:hanging="360"/>
      </w:pPr>
      <w:rPr>
        <w:rFonts w:ascii="Wingdings" w:hAnsi="Wingdings" w:hint="default"/>
      </w:rPr>
    </w:lvl>
    <w:lvl w:ilvl="7" w:tplc="4470F1C4" w:tentative="1">
      <w:start w:val="1"/>
      <w:numFmt w:val="bullet"/>
      <w:lvlText w:val=""/>
      <w:lvlJc w:val="left"/>
      <w:pPr>
        <w:tabs>
          <w:tab w:val="num" w:pos="5760"/>
        </w:tabs>
        <w:ind w:left="5760" w:hanging="360"/>
      </w:pPr>
      <w:rPr>
        <w:rFonts w:ascii="Wingdings" w:hAnsi="Wingdings" w:hint="default"/>
      </w:rPr>
    </w:lvl>
    <w:lvl w:ilvl="8" w:tplc="932C7E02"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6B6516F"/>
    <w:multiLevelType w:val="multilevel"/>
    <w:tmpl w:val="8ABCF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75224ED"/>
    <w:multiLevelType w:val="hybridMultilevel"/>
    <w:tmpl w:val="95F6A304"/>
    <w:lvl w:ilvl="0" w:tplc="4FB64CA2">
      <w:start w:val="1"/>
      <w:numFmt w:val="decimal"/>
      <w:lvlText w:val="%1."/>
      <w:lvlJc w:val="left"/>
      <w:pPr>
        <w:tabs>
          <w:tab w:val="num" w:pos="720"/>
        </w:tabs>
        <w:ind w:left="720" w:hanging="360"/>
      </w:pPr>
    </w:lvl>
    <w:lvl w:ilvl="1" w:tplc="47702572" w:tentative="1">
      <w:start w:val="1"/>
      <w:numFmt w:val="decimal"/>
      <w:lvlText w:val="%2."/>
      <w:lvlJc w:val="left"/>
      <w:pPr>
        <w:tabs>
          <w:tab w:val="num" w:pos="1440"/>
        </w:tabs>
        <w:ind w:left="1440" w:hanging="360"/>
      </w:pPr>
    </w:lvl>
    <w:lvl w:ilvl="2" w:tplc="E32A4E00" w:tentative="1">
      <w:start w:val="1"/>
      <w:numFmt w:val="decimal"/>
      <w:lvlText w:val="%3."/>
      <w:lvlJc w:val="left"/>
      <w:pPr>
        <w:tabs>
          <w:tab w:val="num" w:pos="2160"/>
        </w:tabs>
        <w:ind w:left="2160" w:hanging="360"/>
      </w:pPr>
    </w:lvl>
    <w:lvl w:ilvl="3" w:tplc="B7408454" w:tentative="1">
      <w:start w:val="1"/>
      <w:numFmt w:val="decimal"/>
      <w:lvlText w:val="%4."/>
      <w:lvlJc w:val="left"/>
      <w:pPr>
        <w:tabs>
          <w:tab w:val="num" w:pos="2880"/>
        </w:tabs>
        <w:ind w:left="2880" w:hanging="360"/>
      </w:pPr>
    </w:lvl>
    <w:lvl w:ilvl="4" w:tplc="EDFC98FC" w:tentative="1">
      <w:start w:val="1"/>
      <w:numFmt w:val="decimal"/>
      <w:lvlText w:val="%5."/>
      <w:lvlJc w:val="left"/>
      <w:pPr>
        <w:tabs>
          <w:tab w:val="num" w:pos="3600"/>
        </w:tabs>
        <w:ind w:left="3600" w:hanging="360"/>
      </w:pPr>
    </w:lvl>
    <w:lvl w:ilvl="5" w:tplc="A3A6950C" w:tentative="1">
      <w:start w:val="1"/>
      <w:numFmt w:val="decimal"/>
      <w:lvlText w:val="%6."/>
      <w:lvlJc w:val="left"/>
      <w:pPr>
        <w:tabs>
          <w:tab w:val="num" w:pos="4320"/>
        </w:tabs>
        <w:ind w:left="4320" w:hanging="360"/>
      </w:pPr>
    </w:lvl>
    <w:lvl w:ilvl="6" w:tplc="5F1C3970" w:tentative="1">
      <w:start w:val="1"/>
      <w:numFmt w:val="decimal"/>
      <w:lvlText w:val="%7."/>
      <w:lvlJc w:val="left"/>
      <w:pPr>
        <w:tabs>
          <w:tab w:val="num" w:pos="5040"/>
        </w:tabs>
        <w:ind w:left="5040" w:hanging="360"/>
      </w:pPr>
    </w:lvl>
    <w:lvl w:ilvl="7" w:tplc="0A7E0314" w:tentative="1">
      <w:start w:val="1"/>
      <w:numFmt w:val="decimal"/>
      <w:lvlText w:val="%8."/>
      <w:lvlJc w:val="left"/>
      <w:pPr>
        <w:tabs>
          <w:tab w:val="num" w:pos="5760"/>
        </w:tabs>
        <w:ind w:left="5760" w:hanging="360"/>
      </w:pPr>
    </w:lvl>
    <w:lvl w:ilvl="8" w:tplc="8F1CB448" w:tentative="1">
      <w:start w:val="1"/>
      <w:numFmt w:val="decimal"/>
      <w:lvlText w:val="%9."/>
      <w:lvlJc w:val="left"/>
      <w:pPr>
        <w:tabs>
          <w:tab w:val="num" w:pos="6480"/>
        </w:tabs>
        <w:ind w:left="6480" w:hanging="360"/>
      </w:pPr>
    </w:lvl>
  </w:abstractNum>
  <w:abstractNum w:abstractNumId="50" w15:restartNumberingAfterBreak="0">
    <w:nsid w:val="5EA0710E"/>
    <w:multiLevelType w:val="hybridMultilevel"/>
    <w:tmpl w:val="08CA84BC"/>
    <w:lvl w:ilvl="0" w:tplc="041B0001">
      <w:start w:val="1"/>
      <w:numFmt w:val="bullet"/>
      <w:lvlText w:val=""/>
      <w:lvlJc w:val="left"/>
      <w:pPr>
        <w:tabs>
          <w:tab w:val="num" w:pos="720"/>
        </w:tabs>
        <w:ind w:left="720" w:hanging="360"/>
      </w:pPr>
      <w:rPr>
        <w:rFonts w:ascii="Symbol" w:hAnsi="Symbol" w:hint="default"/>
      </w:rPr>
    </w:lvl>
    <w:lvl w:ilvl="1" w:tplc="18C4624C" w:tentative="1">
      <w:start w:val="1"/>
      <w:numFmt w:val="bullet"/>
      <w:lvlText w:val=""/>
      <w:lvlJc w:val="left"/>
      <w:pPr>
        <w:tabs>
          <w:tab w:val="num" w:pos="1440"/>
        </w:tabs>
        <w:ind w:left="1440" w:hanging="360"/>
      </w:pPr>
      <w:rPr>
        <w:rFonts w:ascii="Wingdings" w:hAnsi="Wingdings" w:hint="default"/>
      </w:rPr>
    </w:lvl>
    <w:lvl w:ilvl="2" w:tplc="690E93E6" w:tentative="1">
      <w:start w:val="1"/>
      <w:numFmt w:val="bullet"/>
      <w:lvlText w:val=""/>
      <w:lvlJc w:val="left"/>
      <w:pPr>
        <w:tabs>
          <w:tab w:val="num" w:pos="2160"/>
        </w:tabs>
        <w:ind w:left="2160" w:hanging="360"/>
      </w:pPr>
      <w:rPr>
        <w:rFonts w:ascii="Wingdings" w:hAnsi="Wingdings" w:hint="default"/>
      </w:rPr>
    </w:lvl>
    <w:lvl w:ilvl="3" w:tplc="6F0E032E" w:tentative="1">
      <w:start w:val="1"/>
      <w:numFmt w:val="bullet"/>
      <w:lvlText w:val=""/>
      <w:lvlJc w:val="left"/>
      <w:pPr>
        <w:tabs>
          <w:tab w:val="num" w:pos="2880"/>
        </w:tabs>
        <w:ind w:left="2880" w:hanging="360"/>
      </w:pPr>
      <w:rPr>
        <w:rFonts w:ascii="Wingdings" w:hAnsi="Wingdings" w:hint="default"/>
      </w:rPr>
    </w:lvl>
    <w:lvl w:ilvl="4" w:tplc="36BC2850" w:tentative="1">
      <w:start w:val="1"/>
      <w:numFmt w:val="bullet"/>
      <w:lvlText w:val=""/>
      <w:lvlJc w:val="left"/>
      <w:pPr>
        <w:tabs>
          <w:tab w:val="num" w:pos="3600"/>
        </w:tabs>
        <w:ind w:left="3600" w:hanging="360"/>
      </w:pPr>
      <w:rPr>
        <w:rFonts w:ascii="Wingdings" w:hAnsi="Wingdings" w:hint="default"/>
      </w:rPr>
    </w:lvl>
    <w:lvl w:ilvl="5" w:tplc="CB7E316C" w:tentative="1">
      <w:start w:val="1"/>
      <w:numFmt w:val="bullet"/>
      <w:lvlText w:val=""/>
      <w:lvlJc w:val="left"/>
      <w:pPr>
        <w:tabs>
          <w:tab w:val="num" w:pos="4320"/>
        </w:tabs>
        <w:ind w:left="4320" w:hanging="360"/>
      </w:pPr>
      <w:rPr>
        <w:rFonts w:ascii="Wingdings" w:hAnsi="Wingdings" w:hint="default"/>
      </w:rPr>
    </w:lvl>
    <w:lvl w:ilvl="6" w:tplc="8D1AA8C6" w:tentative="1">
      <w:start w:val="1"/>
      <w:numFmt w:val="bullet"/>
      <w:lvlText w:val=""/>
      <w:lvlJc w:val="left"/>
      <w:pPr>
        <w:tabs>
          <w:tab w:val="num" w:pos="5040"/>
        </w:tabs>
        <w:ind w:left="5040" w:hanging="360"/>
      </w:pPr>
      <w:rPr>
        <w:rFonts w:ascii="Wingdings" w:hAnsi="Wingdings" w:hint="default"/>
      </w:rPr>
    </w:lvl>
    <w:lvl w:ilvl="7" w:tplc="22009B7A" w:tentative="1">
      <w:start w:val="1"/>
      <w:numFmt w:val="bullet"/>
      <w:lvlText w:val=""/>
      <w:lvlJc w:val="left"/>
      <w:pPr>
        <w:tabs>
          <w:tab w:val="num" w:pos="5760"/>
        </w:tabs>
        <w:ind w:left="5760" w:hanging="360"/>
      </w:pPr>
      <w:rPr>
        <w:rFonts w:ascii="Wingdings" w:hAnsi="Wingdings" w:hint="default"/>
      </w:rPr>
    </w:lvl>
    <w:lvl w:ilvl="8" w:tplc="033C8C5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FD119F5"/>
    <w:multiLevelType w:val="multilevel"/>
    <w:tmpl w:val="EAC2B3E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1B47DC9"/>
    <w:multiLevelType w:val="hybridMultilevel"/>
    <w:tmpl w:val="E93E94D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62D432C1"/>
    <w:multiLevelType w:val="hybridMultilevel"/>
    <w:tmpl w:val="18E0C05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4" w15:restartNumberingAfterBreak="0">
    <w:nsid w:val="650657EB"/>
    <w:multiLevelType w:val="hybridMultilevel"/>
    <w:tmpl w:val="264235D4"/>
    <w:lvl w:ilvl="0" w:tplc="041B0001">
      <w:start w:val="1"/>
      <w:numFmt w:val="bullet"/>
      <w:lvlText w:val=""/>
      <w:lvlJc w:val="left"/>
      <w:pPr>
        <w:tabs>
          <w:tab w:val="num" w:pos="720"/>
        </w:tabs>
        <w:ind w:left="720" w:hanging="360"/>
      </w:pPr>
      <w:rPr>
        <w:rFonts w:ascii="Symbol" w:hAnsi="Symbol" w:hint="default"/>
      </w:rPr>
    </w:lvl>
    <w:lvl w:ilvl="1" w:tplc="C1F0B0DC" w:tentative="1">
      <w:start w:val="1"/>
      <w:numFmt w:val="bullet"/>
      <w:lvlText w:val=""/>
      <w:lvlJc w:val="left"/>
      <w:pPr>
        <w:tabs>
          <w:tab w:val="num" w:pos="1440"/>
        </w:tabs>
        <w:ind w:left="1440" w:hanging="360"/>
      </w:pPr>
      <w:rPr>
        <w:rFonts w:ascii="Wingdings" w:hAnsi="Wingdings" w:hint="default"/>
      </w:rPr>
    </w:lvl>
    <w:lvl w:ilvl="2" w:tplc="8E9C6EF2" w:tentative="1">
      <w:start w:val="1"/>
      <w:numFmt w:val="bullet"/>
      <w:lvlText w:val=""/>
      <w:lvlJc w:val="left"/>
      <w:pPr>
        <w:tabs>
          <w:tab w:val="num" w:pos="2160"/>
        </w:tabs>
        <w:ind w:left="2160" w:hanging="360"/>
      </w:pPr>
      <w:rPr>
        <w:rFonts w:ascii="Wingdings" w:hAnsi="Wingdings" w:hint="default"/>
      </w:rPr>
    </w:lvl>
    <w:lvl w:ilvl="3" w:tplc="D42E82DE" w:tentative="1">
      <w:start w:val="1"/>
      <w:numFmt w:val="bullet"/>
      <w:lvlText w:val=""/>
      <w:lvlJc w:val="left"/>
      <w:pPr>
        <w:tabs>
          <w:tab w:val="num" w:pos="2880"/>
        </w:tabs>
        <w:ind w:left="2880" w:hanging="360"/>
      </w:pPr>
      <w:rPr>
        <w:rFonts w:ascii="Wingdings" w:hAnsi="Wingdings" w:hint="default"/>
      </w:rPr>
    </w:lvl>
    <w:lvl w:ilvl="4" w:tplc="E4C62FA8" w:tentative="1">
      <w:start w:val="1"/>
      <w:numFmt w:val="bullet"/>
      <w:lvlText w:val=""/>
      <w:lvlJc w:val="left"/>
      <w:pPr>
        <w:tabs>
          <w:tab w:val="num" w:pos="3600"/>
        </w:tabs>
        <w:ind w:left="3600" w:hanging="360"/>
      </w:pPr>
      <w:rPr>
        <w:rFonts w:ascii="Wingdings" w:hAnsi="Wingdings" w:hint="default"/>
      </w:rPr>
    </w:lvl>
    <w:lvl w:ilvl="5" w:tplc="D0EEB5AA" w:tentative="1">
      <w:start w:val="1"/>
      <w:numFmt w:val="bullet"/>
      <w:lvlText w:val=""/>
      <w:lvlJc w:val="left"/>
      <w:pPr>
        <w:tabs>
          <w:tab w:val="num" w:pos="4320"/>
        </w:tabs>
        <w:ind w:left="4320" w:hanging="360"/>
      </w:pPr>
      <w:rPr>
        <w:rFonts w:ascii="Wingdings" w:hAnsi="Wingdings" w:hint="default"/>
      </w:rPr>
    </w:lvl>
    <w:lvl w:ilvl="6" w:tplc="C0B216DC" w:tentative="1">
      <w:start w:val="1"/>
      <w:numFmt w:val="bullet"/>
      <w:lvlText w:val=""/>
      <w:lvlJc w:val="left"/>
      <w:pPr>
        <w:tabs>
          <w:tab w:val="num" w:pos="5040"/>
        </w:tabs>
        <w:ind w:left="5040" w:hanging="360"/>
      </w:pPr>
      <w:rPr>
        <w:rFonts w:ascii="Wingdings" w:hAnsi="Wingdings" w:hint="default"/>
      </w:rPr>
    </w:lvl>
    <w:lvl w:ilvl="7" w:tplc="436E3C88" w:tentative="1">
      <w:start w:val="1"/>
      <w:numFmt w:val="bullet"/>
      <w:lvlText w:val=""/>
      <w:lvlJc w:val="left"/>
      <w:pPr>
        <w:tabs>
          <w:tab w:val="num" w:pos="5760"/>
        </w:tabs>
        <w:ind w:left="5760" w:hanging="360"/>
      </w:pPr>
      <w:rPr>
        <w:rFonts w:ascii="Wingdings" w:hAnsi="Wingdings" w:hint="default"/>
      </w:rPr>
    </w:lvl>
    <w:lvl w:ilvl="8" w:tplc="8020BA42"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96A50B4"/>
    <w:multiLevelType w:val="hybridMultilevel"/>
    <w:tmpl w:val="34200CEA"/>
    <w:lvl w:ilvl="0" w:tplc="B43C023C">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6ABC0332"/>
    <w:multiLevelType w:val="hybridMultilevel"/>
    <w:tmpl w:val="22883E76"/>
    <w:lvl w:ilvl="0" w:tplc="041B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B5D0E34"/>
    <w:multiLevelType w:val="hybridMultilevel"/>
    <w:tmpl w:val="03F2D054"/>
    <w:lvl w:ilvl="0" w:tplc="041B0001">
      <w:start w:val="1"/>
      <w:numFmt w:val="bullet"/>
      <w:lvlText w:val=""/>
      <w:lvlJc w:val="left"/>
      <w:pPr>
        <w:tabs>
          <w:tab w:val="num" w:pos="720"/>
        </w:tabs>
        <w:ind w:left="720" w:hanging="360"/>
      </w:pPr>
      <w:rPr>
        <w:rFonts w:ascii="Symbol" w:hAnsi="Symbol" w:hint="default"/>
      </w:rPr>
    </w:lvl>
    <w:lvl w:ilvl="1" w:tplc="C1F0B0DC" w:tentative="1">
      <w:start w:val="1"/>
      <w:numFmt w:val="bullet"/>
      <w:lvlText w:val=""/>
      <w:lvlJc w:val="left"/>
      <w:pPr>
        <w:tabs>
          <w:tab w:val="num" w:pos="1440"/>
        </w:tabs>
        <w:ind w:left="1440" w:hanging="360"/>
      </w:pPr>
      <w:rPr>
        <w:rFonts w:ascii="Wingdings" w:hAnsi="Wingdings" w:hint="default"/>
      </w:rPr>
    </w:lvl>
    <w:lvl w:ilvl="2" w:tplc="8E9C6EF2" w:tentative="1">
      <w:start w:val="1"/>
      <w:numFmt w:val="bullet"/>
      <w:lvlText w:val=""/>
      <w:lvlJc w:val="left"/>
      <w:pPr>
        <w:tabs>
          <w:tab w:val="num" w:pos="2160"/>
        </w:tabs>
        <w:ind w:left="2160" w:hanging="360"/>
      </w:pPr>
      <w:rPr>
        <w:rFonts w:ascii="Wingdings" w:hAnsi="Wingdings" w:hint="default"/>
      </w:rPr>
    </w:lvl>
    <w:lvl w:ilvl="3" w:tplc="D42E82DE" w:tentative="1">
      <w:start w:val="1"/>
      <w:numFmt w:val="bullet"/>
      <w:lvlText w:val=""/>
      <w:lvlJc w:val="left"/>
      <w:pPr>
        <w:tabs>
          <w:tab w:val="num" w:pos="2880"/>
        </w:tabs>
        <w:ind w:left="2880" w:hanging="360"/>
      </w:pPr>
      <w:rPr>
        <w:rFonts w:ascii="Wingdings" w:hAnsi="Wingdings" w:hint="default"/>
      </w:rPr>
    </w:lvl>
    <w:lvl w:ilvl="4" w:tplc="E4C62FA8" w:tentative="1">
      <w:start w:val="1"/>
      <w:numFmt w:val="bullet"/>
      <w:lvlText w:val=""/>
      <w:lvlJc w:val="left"/>
      <w:pPr>
        <w:tabs>
          <w:tab w:val="num" w:pos="3600"/>
        </w:tabs>
        <w:ind w:left="3600" w:hanging="360"/>
      </w:pPr>
      <w:rPr>
        <w:rFonts w:ascii="Wingdings" w:hAnsi="Wingdings" w:hint="default"/>
      </w:rPr>
    </w:lvl>
    <w:lvl w:ilvl="5" w:tplc="D0EEB5AA" w:tentative="1">
      <w:start w:val="1"/>
      <w:numFmt w:val="bullet"/>
      <w:lvlText w:val=""/>
      <w:lvlJc w:val="left"/>
      <w:pPr>
        <w:tabs>
          <w:tab w:val="num" w:pos="4320"/>
        </w:tabs>
        <w:ind w:left="4320" w:hanging="360"/>
      </w:pPr>
      <w:rPr>
        <w:rFonts w:ascii="Wingdings" w:hAnsi="Wingdings" w:hint="default"/>
      </w:rPr>
    </w:lvl>
    <w:lvl w:ilvl="6" w:tplc="C0B216DC" w:tentative="1">
      <w:start w:val="1"/>
      <w:numFmt w:val="bullet"/>
      <w:lvlText w:val=""/>
      <w:lvlJc w:val="left"/>
      <w:pPr>
        <w:tabs>
          <w:tab w:val="num" w:pos="5040"/>
        </w:tabs>
        <w:ind w:left="5040" w:hanging="360"/>
      </w:pPr>
      <w:rPr>
        <w:rFonts w:ascii="Wingdings" w:hAnsi="Wingdings" w:hint="default"/>
      </w:rPr>
    </w:lvl>
    <w:lvl w:ilvl="7" w:tplc="436E3C88" w:tentative="1">
      <w:start w:val="1"/>
      <w:numFmt w:val="bullet"/>
      <w:lvlText w:val=""/>
      <w:lvlJc w:val="left"/>
      <w:pPr>
        <w:tabs>
          <w:tab w:val="num" w:pos="5760"/>
        </w:tabs>
        <w:ind w:left="5760" w:hanging="360"/>
      </w:pPr>
      <w:rPr>
        <w:rFonts w:ascii="Wingdings" w:hAnsi="Wingdings" w:hint="default"/>
      </w:rPr>
    </w:lvl>
    <w:lvl w:ilvl="8" w:tplc="8020BA42"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C24643C"/>
    <w:multiLevelType w:val="hybridMultilevel"/>
    <w:tmpl w:val="837EE8B2"/>
    <w:lvl w:ilvl="0" w:tplc="041B0001">
      <w:start w:val="1"/>
      <w:numFmt w:val="bullet"/>
      <w:lvlText w:val=""/>
      <w:lvlJc w:val="left"/>
      <w:pPr>
        <w:tabs>
          <w:tab w:val="num" w:pos="720"/>
        </w:tabs>
        <w:ind w:left="720" w:hanging="360"/>
      </w:pPr>
      <w:rPr>
        <w:rFonts w:ascii="Symbol" w:hAnsi="Symbol" w:hint="default"/>
      </w:rPr>
    </w:lvl>
    <w:lvl w:ilvl="1" w:tplc="82B4B130" w:tentative="1">
      <w:start w:val="1"/>
      <w:numFmt w:val="bullet"/>
      <w:lvlText w:val=""/>
      <w:lvlJc w:val="left"/>
      <w:pPr>
        <w:tabs>
          <w:tab w:val="num" w:pos="1440"/>
        </w:tabs>
        <w:ind w:left="1440" w:hanging="360"/>
      </w:pPr>
      <w:rPr>
        <w:rFonts w:ascii="Wingdings" w:hAnsi="Wingdings" w:hint="default"/>
      </w:rPr>
    </w:lvl>
    <w:lvl w:ilvl="2" w:tplc="0A0E32C8" w:tentative="1">
      <w:start w:val="1"/>
      <w:numFmt w:val="bullet"/>
      <w:lvlText w:val=""/>
      <w:lvlJc w:val="left"/>
      <w:pPr>
        <w:tabs>
          <w:tab w:val="num" w:pos="2160"/>
        </w:tabs>
        <w:ind w:left="2160" w:hanging="360"/>
      </w:pPr>
      <w:rPr>
        <w:rFonts w:ascii="Wingdings" w:hAnsi="Wingdings" w:hint="default"/>
      </w:rPr>
    </w:lvl>
    <w:lvl w:ilvl="3" w:tplc="B066E6CC" w:tentative="1">
      <w:start w:val="1"/>
      <w:numFmt w:val="bullet"/>
      <w:lvlText w:val=""/>
      <w:lvlJc w:val="left"/>
      <w:pPr>
        <w:tabs>
          <w:tab w:val="num" w:pos="2880"/>
        </w:tabs>
        <w:ind w:left="2880" w:hanging="360"/>
      </w:pPr>
      <w:rPr>
        <w:rFonts w:ascii="Wingdings" w:hAnsi="Wingdings" w:hint="default"/>
      </w:rPr>
    </w:lvl>
    <w:lvl w:ilvl="4" w:tplc="B2BAFA4E" w:tentative="1">
      <w:start w:val="1"/>
      <w:numFmt w:val="bullet"/>
      <w:lvlText w:val=""/>
      <w:lvlJc w:val="left"/>
      <w:pPr>
        <w:tabs>
          <w:tab w:val="num" w:pos="3600"/>
        </w:tabs>
        <w:ind w:left="3600" w:hanging="360"/>
      </w:pPr>
      <w:rPr>
        <w:rFonts w:ascii="Wingdings" w:hAnsi="Wingdings" w:hint="default"/>
      </w:rPr>
    </w:lvl>
    <w:lvl w:ilvl="5" w:tplc="1CC04F16" w:tentative="1">
      <w:start w:val="1"/>
      <w:numFmt w:val="bullet"/>
      <w:lvlText w:val=""/>
      <w:lvlJc w:val="left"/>
      <w:pPr>
        <w:tabs>
          <w:tab w:val="num" w:pos="4320"/>
        </w:tabs>
        <w:ind w:left="4320" w:hanging="360"/>
      </w:pPr>
      <w:rPr>
        <w:rFonts w:ascii="Wingdings" w:hAnsi="Wingdings" w:hint="default"/>
      </w:rPr>
    </w:lvl>
    <w:lvl w:ilvl="6" w:tplc="4E0ED36E" w:tentative="1">
      <w:start w:val="1"/>
      <w:numFmt w:val="bullet"/>
      <w:lvlText w:val=""/>
      <w:lvlJc w:val="left"/>
      <w:pPr>
        <w:tabs>
          <w:tab w:val="num" w:pos="5040"/>
        </w:tabs>
        <w:ind w:left="5040" w:hanging="360"/>
      </w:pPr>
      <w:rPr>
        <w:rFonts w:ascii="Wingdings" w:hAnsi="Wingdings" w:hint="default"/>
      </w:rPr>
    </w:lvl>
    <w:lvl w:ilvl="7" w:tplc="B0B6A3D2" w:tentative="1">
      <w:start w:val="1"/>
      <w:numFmt w:val="bullet"/>
      <w:lvlText w:val=""/>
      <w:lvlJc w:val="left"/>
      <w:pPr>
        <w:tabs>
          <w:tab w:val="num" w:pos="5760"/>
        </w:tabs>
        <w:ind w:left="5760" w:hanging="360"/>
      </w:pPr>
      <w:rPr>
        <w:rFonts w:ascii="Wingdings" w:hAnsi="Wingdings" w:hint="default"/>
      </w:rPr>
    </w:lvl>
    <w:lvl w:ilvl="8" w:tplc="48C87AAE"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C886D51"/>
    <w:multiLevelType w:val="hybridMultilevel"/>
    <w:tmpl w:val="1E6C792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6D762632"/>
    <w:multiLevelType w:val="singleLevel"/>
    <w:tmpl w:val="6EB0B6E8"/>
    <w:lvl w:ilvl="0">
      <w:start w:val="1"/>
      <w:numFmt w:val="decimal"/>
      <w:lvlText w:val="%1."/>
      <w:legacy w:legacy="1" w:legacySpace="0" w:legacyIndent="0"/>
      <w:lvlJc w:val="left"/>
      <w:rPr>
        <w:rFonts w:cs="Times New Roman"/>
      </w:rPr>
    </w:lvl>
  </w:abstractNum>
  <w:abstractNum w:abstractNumId="61" w15:restartNumberingAfterBreak="0">
    <w:nsid w:val="6E690FBB"/>
    <w:multiLevelType w:val="multilevel"/>
    <w:tmpl w:val="470020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E853FBC"/>
    <w:multiLevelType w:val="multilevel"/>
    <w:tmpl w:val="C5389E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1B214A1"/>
    <w:multiLevelType w:val="hybridMultilevel"/>
    <w:tmpl w:val="27B241CA"/>
    <w:lvl w:ilvl="0" w:tplc="0840BC22">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37F1F42"/>
    <w:multiLevelType w:val="hybridMultilevel"/>
    <w:tmpl w:val="68945FE6"/>
    <w:lvl w:ilvl="0" w:tplc="3266D0C4">
      <w:start w:val="1"/>
      <w:numFmt w:val="lowerLetter"/>
      <w:lvlText w:val="%1.)"/>
      <w:lvlJc w:val="left"/>
      <w:pPr>
        <w:tabs>
          <w:tab w:val="num" w:pos="735"/>
        </w:tabs>
        <w:ind w:left="735" w:hanging="375"/>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5" w15:restartNumberingAfterBreak="0">
    <w:nsid w:val="753C4CA8"/>
    <w:multiLevelType w:val="hybridMultilevel"/>
    <w:tmpl w:val="06A2DFA2"/>
    <w:lvl w:ilvl="0" w:tplc="041B0001">
      <w:start w:val="1"/>
      <w:numFmt w:val="bullet"/>
      <w:lvlText w:val=""/>
      <w:lvlJc w:val="left"/>
      <w:pPr>
        <w:tabs>
          <w:tab w:val="num" w:pos="720"/>
        </w:tabs>
        <w:ind w:left="720" w:hanging="360"/>
      </w:pPr>
      <w:rPr>
        <w:rFonts w:ascii="Symbol" w:hAnsi="Symbol" w:hint="default"/>
      </w:rPr>
    </w:lvl>
    <w:lvl w:ilvl="1" w:tplc="C1F0B0DC" w:tentative="1">
      <w:start w:val="1"/>
      <w:numFmt w:val="bullet"/>
      <w:lvlText w:val=""/>
      <w:lvlJc w:val="left"/>
      <w:pPr>
        <w:tabs>
          <w:tab w:val="num" w:pos="1440"/>
        </w:tabs>
        <w:ind w:left="1440" w:hanging="360"/>
      </w:pPr>
      <w:rPr>
        <w:rFonts w:ascii="Wingdings" w:hAnsi="Wingdings" w:hint="default"/>
      </w:rPr>
    </w:lvl>
    <w:lvl w:ilvl="2" w:tplc="8E9C6EF2" w:tentative="1">
      <w:start w:val="1"/>
      <w:numFmt w:val="bullet"/>
      <w:lvlText w:val=""/>
      <w:lvlJc w:val="left"/>
      <w:pPr>
        <w:tabs>
          <w:tab w:val="num" w:pos="2160"/>
        </w:tabs>
        <w:ind w:left="2160" w:hanging="360"/>
      </w:pPr>
      <w:rPr>
        <w:rFonts w:ascii="Wingdings" w:hAnsi="Wingdings" w:hint="default"/>
      </w:rPr>
    </w:lvl>
    <w:lvl w:ilvl="3" w:tplc="D42E82DE" w:tentative="1">
      <w:start w:val="1"/>
      <w:numFmt w:val="bullet"/>
      <w:lvlText w:val=""/>
      <w:lvlJc w:val="left"/>
      <w:pPr>
        <w:tabs>
          <w:tab w:val="num" w:pos="2880"/>
        </w:tabs>
        <w:ind w:left="2880" w:hanging="360"/>
      </w:pPr>
      <w:rPr>
        <w:rFonts w:ascii="Wingdings" w:hAnsi="Wingdings" w:hint="default"/>
      </w:rPr>
    </w:lvl>
    <w:lvl w:ilvl="4" w:tplc="E4C62FA8" w:tentative="1">
      <w:start w:val="1"/>
      <w:numFmt w:val="bullet"/>
      <w:lvlText w:val=""/>
      <w:lvlJc w:val="left"/>
      <w:pPr>
        <w:tabs>
          <w:tab w:val="num" w:pos="3600"/>
        </w:tabs>
        <w:ind w:left="3600" w:hanging="360"/>
      </w:pPr>
      <w:rPr>
        <w:rFonts w:ascii="Wingdings" w:hAnsi="Wingdings" w:hint="default"/>
      </w:rPr>
    </w:lvl>
    <w:lvl w:ilvl="5" w:tplc="D0EEB5AA" w:tentative="1">
      <w:start w:val="1"/>
      <w:numFmt w:val="bullet"/>
      <w:lvlText w:val=""/>
      <w:lvlJc w:val="left"/>
      <w:pPr>
        <w:tabs>
          <w:tab w:val="num" w:pos="4320"/>
        </w:tabs>
        <w:ind w:left="4320" w:hanging="360"/>
      </w:pPr>
      <w:rPr>
        <w:rFonts w:ascii="Wingdings" w:hAnsi="Wingdings" w:hint="default"/>
      </w:rPr>
    </w:lvl>
    <w:lvl w:ilvl="6" w:tplc="C0B216DC" w:tentative="1">
      <w:start w:val="1"/>
      <w:numFmt w:val="bullet"/>
      <w:lvlText w:val=""/>
      <w:lvlJc w:val="left"/>
      <w:pPr>
        <w:tabs>
          <w:tab w:val="num" w:pos="5040"/>
        </w:tabs>
        <w:ind w:left="5040" w:hanging="360"/>
      </w:pPr>
      <w:rPr>
        <w:rFonts w:ascii="Wingdings" w:hAnsi="Wingdings" w:hint="default"/>
      </w:rPr>
    </w:lvl>
    <w:lvl w:ilvl="7" w:tplc="436E3C88" w:tentative="1">
      <w:start w:val="1"/>
      <w:numFmt w:val="bullet"/>
      <w:lvlText w:val=""/>
      <w:lvlJc w:val="left"/>
      <w:pPr>
        <w:tabs>
          <w:tab w:val="num" w:pos="5760"/>
        </w:tabs>
        <w:ind w:left="5760" w:hanging="360"/>
      </w:pPr>
      <w:rPr>
        <w:rFonts w:ascii="Wingdings" w:hAnsi="Wingdings" w:hint="default"/>
      </w:rPr>
    </w:lvl>
    <w:lvl w:ilvl="8" w:tplc="8020BA42"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713644B"/>
    <w:multiLevelType w:val="multilevel"/>
    <w:tmpl w:val="3D9E3D7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E8F194C"/>
    <w:multiLevelType w:val="multilevel"/>
    <w:tmpl w:val="D2FCBD6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FBC25AC"/>
    <w:multiLevelType w:val="hybridMultilevel"/>
    <w:tmpl w:val="D45C6220"/>
    <w:lvl w:ilvl="0" w:tplc="041B0001">
      <w:start w:val="1"/>
      <w:numFmt w:val="bullet"/>
      <w:lvlText w:val=""/>
      <w:lvlJc w:val="left"/>
      <w:pPr>
        <w:tabs>
          <w:tab w:val="num" w:pos="720"/>
        </w:tabs>
        <w:ind w:left="720" w:hanging="360"/>
      </w:pPr>
      <w:rPr>
        <w:rFonts w:ascii="Symbol" w:hAnsi="Symbol" w:hint="default"/>
      </w:rPr>
    </w:lvl>
    <w:lvl w:ilvl="1" w:tplc="88164A8A" w:tentative="1">
      <w:start w:val="1"/>
      <w:numFmt w:val="bullet"/>
      <w:lvlText w:val=""/>
      <w:lvlJc w:val="left"/>
      <w:pPr>
        <w:tabs>
          <w:tab w:val="num" w:pos="1440"/>
        </w:tabs>
        <w:ind w:left="1440" w:hanging="360"/>
      </w:pPr>
      <w:rPr>
        <w:rFonts w:ascii="Wingdings" w:hAnsi="Wingdings" w:hint="default"/>
      </w:rPr>
    </w:lvl>
    <w:lvl w:ilvl="2" w:tplc="2488FE4E" w:tentative="1">
      <w:start w:val="1"/>
      <w:numFmt w:val="bullet"/>
      <w:lvlText w:val=""/>
      <w:lvlJc w:val="left"/>
      <w:pPr>
        <w:tabs>
          <w:tab w:val="num" w:pos="2160"/>
        </w:tabs>
        <w:ind w:left="2160" w:hanging="360"/>
      </w:pPr>
      <w:rPr>
        <w:rFonts w:ascii="Wingdings" w:hAnsi="Wingdings" w:hint="default"/>
      </w:rPr>
    </w:lvl>
    <w:lvl w:ilvl="3" w:tplc="A814AF24" w:tentative="1">
      <w:start w:val="1"/>
      <w:numFmt w:val="bullet"/>
      <w:lvlText w:val=""/>
      <w:lvlJc w:val="left"/>
      <w:pPr>
        <w:tabs>
          <w:tab w:val="num" w:pos="2880"/>
        </w:tabs>
        <w:ind w:left="2880" w:hanging="360"/>
      </w:pPr>
      <w:rPr>
        <w:rFonts w:ascii="Wingdings" w:hAnsi="Wingdings" w:hint="default"/>
      </w:rPr>
    </w:lvl>
    <w:lvl w:ilvl="4" w:tplc="6D969796" w:tentative="1">
      <w:start w:val="1"/>
      <w:numFmt w:val="bullet"/>
      <w:lvlText w:val=""/>
      <w:lvlJc w:val="left"/>
      <w:pPr>
        <w:tabs>
          <w:tab w:val="num" w:pos="3600"/>
        </w:tabs>
        <w:ind w:left="3600" w:hanging="360"/>
      </w:pPr>
      <w:rPr>
        <w:rFonts w:ascii="Wingdings" w:hAnsi="Wingdings" w:hint="default"/>
      </w:rPr>
    </w:lvl>
    <w:lvl w:ilvl="5" w:tplc="C960E014" w:tentative="1">
      <w:start w:val="1"/>
      <w:numFmt w:val="bullet"/>
      <w:lvlText w:val=""/>
      <w:lvlJc w:val="left"/>
      <w:pPr>
        <w:tabs>
          <w:tab w:val="num" w:pos="4320"/>
        </w:tabs>
        <w:ind w:left="4320" w:hanging="360"/>
      </w:pPr>
      <w:rPr>
        <w:rFonts w:ascii="Wingdings" w:hAnsi="Wingdings" w:hint="default"/>
      </w:rPr>
    </w:lvl>
    <w:lvl w:ilvl="6" w:tplc="21BEEA28" w:tentative="1">
      <w:start w:val="1"/>
      <w:numFmt w:val="bullet"/>
      <w:lvlText w:val=""/>
      <w:lvlJc w:val="left"/>
      <w:pPr>
        <w:tabs>
          <w:tab w:val="num" w:pos="5040"/>
        </w:tabs>
        <w:ind w:left="5040" w:hanging="360"/>
      </w:pPr>
      <w:rPr>
        <w:rFonts w:ascii="Wingdings" w:hAnsi="Wingdings" w:hint="default"/>
      </w:rPr>
    </w:lvl>
    <w:lvl w:ilvl="7" w:tplc="8F8EA720" w:tentative="1">
      <w:start w:val="1"/>
      <w:numFmt w:val="bullet"/>
      <w:lvlText w:val=""/>
      <w:lvlJc w:val="left"/>
      <w:pPr>
        <w:tabs>
          <w:tab w:val="num" w:pos="5760"/>
        </w:tabs>
        <w:ind w:left="5760" w:hanging="360"/>
      </w:pPr>
      <w:rPr>
        <w:rFonts w:ascii="Wingdings" w:hAnsi="Wingdings" w:hint="default"/>
      </w:rPr>
    </w:lvl>
    <w:lvl w:ilvl="8" w:tplc="0B7AB6A6"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46"/>
  </w:num>
  <w:num w:numId="4">
    <w:abstractNumId w:val="56"/>
  </w:num>
  <w:num w:numId="5">
    <w:abstractNumId w:val="19"/>
  </w:num>
  <w:num w:numId="6">
    <w:abstractNumId w:val="40"/>
  </w:num>
  <w:num w:numId="7">
    <w:abstractNumId w:val="64"/>
  </w:num>
  <w:num w:numId="8">
    <w:abstractNumId w:val="6"/>
  </w:num>
  <w:num w:numId="9">
    <w:abstractNumId w:val="16"/>
  </w:num>
  <w:num w:numId="10">
    <w:abstractNumId w:val="42"/>
  </w:num>
  <w:num w:numId="11">
    <w:abstractNumId w:val="13"/>
  </w:num>
  <w:num w:numId="12">
    <w:abstractNumId w:val="60"/>
  </w:num>
  <w:num w:numId="13">
    <w:abstractNumId w:val="41"/>
  </w:num>
  <w:num w:numId="14">
    <w:abstractNumId w:val="18"/>
  </w:num>
  <w:num w:numId="15">
    <w:abstractNumId w:val="24"/>
  </w:num>
  <w:num w:numId="16">
    <w:abstractNumId w:val="3"/>
  </w:num>
  <w:num w:numId="17">
    <w:abstractNumId w:val="57"/>
  </w:num>
  <w:num w:numId="18">
    <w:abstractNumId w:val="54"/>
  </w:num>
  <w:num w:numId="19">
    <w:abstractNumId w:val="65"/>
  </w:num>
  <w:num w:numId="20">
    <w:abstractNumId w:val="11"/>
  </w:num>
  <w:num w:numId="21">
    <w:abstractNumId w:val="14"/>
  </w:num>
  <w:num w:numId="22">
    <w:abstractNumId w:val="50"/>
  </w:num>
  <w:num w:numId="23">
    <w:abstractNumId w:val="15"/>
  </w:num>
  <w:num w:numId="24">
    <w:abstractNumId w:val="25"/>
  </w:num>
  <w:num w:numId="25">
    <w:abstractNumId w:val="62"/>
  </w:num>
  <w:num w:numId="26">
    <w:abstractNumId w:val="36"/>
  </w:num>
  <w:num w:numId="27">
    <w:abstractNumId w:val="61"/>
  </w:num>
  <w:num w:numId="28">
    <w:abstractNumId w:val="21"/>
  </w:num>
  <w:num w:numId="29">
    <w:abstractNumId w:val="22"/>
  </w:num>
  <w:num w:numId="30">
    <w:abstractNumId w:val="31"/>
  </w:num>
  <w:num w:numId="31">
    <w:abstractNumId w:val="7"/>
    <w:lvlOverride w:ilvl="0">
      <w:startOverride w:val="44"/>
    </w:lvlOverride>
  </w:num>
  <w:num w:numId="32">
    <w:abstractNumId w:val="66"/>
    <w:lvlOverride w:ilvl="0">
      <w:startOverride w:val="52"/>
    </w:lvlOverride>
  </w:num>
  <w:num w:numId="33">
    <w:abstractNumId w:val="4"/>
    <w:lvlOverride w:ilvl="0">
      <w:startOverride w:val="58"/>
    </w:lvlOverride>
  </w:num>
  <w:num w:numId="34">
    <w:abstractNumId w:val="26"/>
    <w:lvlOverride w:ilvl="0">
      <w:startOverride w:val="61"/>
    </w:lvlOverride>
  </w:num>
  <w:num w:numId="35">
    <w:abstractNumId w:val="51"/>
    <w:lvlOverride w:ilvl="0">
      <w:startOverride w:val="67"/>
    </w:lvlOverride>
  </w:num>
  <w:num w:numId="36">
    <w:abstractNumId w:val="67"/>
    <w:lvlOverride w:ilvl="0">
      <w:startOverride w:val="71"/>
    </w:lvlOverride>
  </w:num>
  <w:num w:numId="37">
    <w:abstractNumId w:val="30"/>
  </w:num>
  <w:num w:numId="38">
    <w:abstractNumId w:val="17"/>
  </w:num>
  <w:num w:numId="39">
    <w:abstractNumId w:val="39"/>
  </w:num>
  <w:num w:numId="40">
    <w:abstractNumId w:val="34"/>
  </w:num>
  <w:num w:numId="41">
    <w:abstractNumId w:val="68"/>
  </w:num>
  <w:num w:numId="42">
    <w:abstractNumId w:val="35"/>
  </w:num>
  <w:num w:numId="43">
    <w:abstractNumId w:val="32"/>
  </w:num>
  <w:num w:numId="44">
    <w:abstractNumId w:val="10"/>
  </w:num>
  <w:num w:numId="45">
    <w:abstractNumId w:val="45"/>
  </w:num>
  <w:num w:numId="46">
    <w:abstractNumId w:val="47"/>
  </w:num>
  <w:num w:numId="47">
    <w:abstractNumId w:val="58"/>
  </w:num>
  <w:num w:numId="48">
    <w:abstractNumId w:val="49"/>
  </w:num>
  <w:num w:numId="49">
    <w:abstractNumId w:val="33"/>
  </w:num>
  <w:num w:numId="5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9"/>
  </w:num>
  <w:num w:numId="52">
    <w:abstractNumId w:val="2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4"/>
  </w:num>
  <w:num w:numId="5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3"/>
  </w:num>
  <w:num w:numId="57">
    <w:abstractNumId w:val="12"/>
  </w:num>
  <w:num w:numId="58">
    <w:abstractNumId w:val="63"/>
  </w:num>
  <w:num w:numId="59">
    <w:abstractNumId w:val="20"/>
  </w:num>
  <w:num w:numId="60">
    <w:abstractNumId w:val="29"/>
  </w:num>
  <w:num w:numId="61">
    <w:abstractNumId w:val="43"/>
  </w:num>
  <w:num w:numId="62">
    <w:abstractNumId w:val="23"/>
  </w:num>
  <w:num w:numId="63">
    <w:abstractNumId w:val="8"/>
  </w:num>
  <w:num w:numId="64">
    <w:abstractNumId w:val="2"/>
  </w:num>
  <w:num w:numId="65">
    <w:abstractNumId w:val="38"/>
  </w:num>
  <w:num w:numId="66">
    <w:abstractNumId w:val="52"/>
  </w:num>
  <w:num w:numId="67">
    <w:abstractNumId w:val="55"/>
  </w:num>
  <w:num w:numId="68">
    <w:abstractNumId w:val="28"/>
  </w:num>
  <w:num w:numId="69">
    <w:abstractNumId w:val="48"/>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busa Radkova">
    <w15:presenceInfo w15:providerId="Windows Live" w15:userId="9b60e7f42caf2d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BD9"/>
    <w:rsid w:val="00002D64"/>
    <w:rsid w:val="00032D98"/>
    <w:rsid w:val="00034BD9"/>
    <w:rsid w:val="00052F49"/>
    <w:rsid w:val="0005486B"/>
    <w:rsid w:val="00070517"/>
    <w:rsid w:val="00076B51"/>
    <w:rsid w:val="000A5D0C"/>
    <w:rsid w:val="000B3F0D"/>
    <w:rsid w:val="001113D1"/>
    <w:rsid w:val="00131740"/>
    <w:rsid w:val="00145840"/>
    <w:rsid w:val="0019205F"/>
    <w:rsid w:val="001C3323"/>
    <w:rsid w:val="002A6105"/>
    <w:rsid w:val="002B2A28"/>
    <w:rsid w:val="002E62C3"/>
    <w:rsid w:val="00351FDD"/>
    <w:rsid w:val="0037682D"/>
    <w:rsid w:val="003D43D2"/>
    <w:rsid w:val="00413CDF"/>
    <w:rsid w:val="0048705B"/>
    <w:rsid w:val="00596972"/>
    <w:rsid w:val="006A2EC7"/>
    <w:rsid w:val="006B71B4"/>
    <w:rsid w:val="006C7293"/>
    <w:rsid w:val="00757274"/>
    <w:rsid w:val="00792479"/>
    <w:rsid w:val="007D41C6"/>
    <w:rsid w:val="008570EC"/>
    <w:rsid w:val="008B72BF"/>
    <w:rsid w:val="008E6226"/>
    <w:rsid w:val="008F6827"/>
    <w:rsid w:val="009C2B4F"/>
    <w:rsid w:val="00A3518A"/>
    <w:rsid w:val="00A922ED"/>
    <w:rsid w:val="00AB4B73"/>
    <w:rsid w:val="00AC485C"/>
    <w:rsid w:val="00AE2F6B"/>
    <w:rsid w:val="00AE4D69"/>
    <w:rsid w:val="00B61721"/>
    <w:rsid w:val="00B66526"/>
    <w:rsid w:val="00BA5832"/>
    <w:rsid w:val="00BB5857"/>
    <w:rsid w:val="00BD103E"/>
    <w:rsid w:val="00BF4A28"/>
    <w:rsid w:val="00C21192"/>
    <w:rsid w:val="00C3131F"/>
    <w:rsid w:val="00C8013B"/>
    <w:rsid w:val="00C8339C"/>
    <w:rsid w:val="00CA2213"/>
    <w:rsid w:val="00D20E4B"/>
    <w:rsid w:val="00D33167"/>
    <w:rsid w:val="00D42403"/>
    <w:rsid w:val="00D5364C"/>
    <w:rsid w:val="00D67A4C"/>
    <w:rsid w:val="00D715EE"/>
    <w:rsid w:val="00D8638F"/>
    <w:rsid w:val="00DB122E"/>
    <w:rsid w:val="00E05A54"/>
    <w:rsid w:val="00E422A7"/>
    <w:rsid w:val="00E755AF"/>
    <w:rsid w:val="00E95F07"/>
    <w:rsid w:val="00EA70E3"/>
    <w:rsid w:val="00EE3424"/>
    <w:rsid w:val="00F60C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50EE2"/>
  <w15:chartTrackingRefBased/>
  <w15:docId w15:val="{167AA5F2-C226-4E22-B573-B896E9C42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A61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link w:val="Nadpis2Char"/>
    <w:uiPriority w:val="9"/>
    <w:qFormat/>
    <w:rsid w:val="003D43D2"/>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link w:val="Nadpis3Char"/>
    <w:uiPriority w:val="9"/>
    <w:qFormat/>
    <w:rsid w:val="003D43D2"/>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rsid w:val="00034BD9"/>
    <w:pPr>
      <w:suppressAutoHyphens/>
      <w:spacing w:after="120" w:line="240" w:lineRule="auto"/>
    </w:pPr>
    <w:rPr>
      <w:rFonts w:ascii="Times New Roman" w:eastAsia="Calibri" w:hAnsi="Times New Roman" w:cs="Times New Roman"/>
      <w:sz w:val="24"/>
      <w:szCs w:val="24"/>
      <w:lang w:val="x-none" w:eastAsia="ar-SA"/>
    </w:rPr>
  </w:style>
  <w:style w:type="character" w:customStyle="1" w:styleId="ZkladntextChar">
    <w:name w:val="Základný text Char"/>
    <w:basedOn w:val="Predvolenpsmoodseku"/>
    <w:link w:val="Zkladntext"/>
    <w:rsid w:val="00034BD9"/>
    <w:rPr>
      <w:rFonts w:ascii="Times New Roman" w:eastAsia="Calibri" w:hAnsi="Times New Roman" w:cs="Times New Roman"/>
      <w:sz w:val="24"/>
      <w:szCs w:val="24"/>
      <w:lang w:val="x-none" w:eastAsia="ar-SA"/>
    </w:rPr>
  </w:style>
  <w:style w:type="character" w:customStyle="1" w:styleId="apple-converted-space">
    <w:name w:val="apple-converted-space"/>
    <w:basedOn w:val="Predvolenpsmoodseku"/>
    <w:rsid w:val="00034BD9"/>
  </w:style>
  <w:style w:type="paragraph" w:styleId="Odsekzoznamu">
    <w:name w:val="List Paragraph"/>
    <w:basedOn w:val="Normlny"/>
    <w:link w:val="OdsekzoznamuChar"/>
    <w:uiPriority w:val="34"/>
    <w:qFormat/>
    <w:rsid w:val="00034BD9"/>
    <w:pPr>
      <w:spacing w:after="200" w:line="276" w:lineRule="auto"/>
      <w:ind w:left="720"/>
      <w:contextualSpacing/>
    </w:pPr>
    <w:rPr>
      <w:rFonts w:ascii="Calibri" w:eastAsia="Calibri" w:hAnsi="Calibri" w:cs="Times New Roman"/>
      <w:sz w:val="20"/>
      <w:szCs w:val="20"/>
      <w:lang w:val="x-none" w:eastAsia="x-none"/>
    </w:rPr>
  </w:style>
  <w:style w:type="character" w:customStyle="1" w:styleId="OdsekzoznamuChar">
    <w:name w:val="Odsek zoznamu Char"/>
    <w:link w:val="Odsekzoznamu"/>
    <w:uiPriority w:val="34"/>
    <w:rsid w:val="00034BD9"/>
    <w:rPr>
      <w:rFonts w:ascii="Calibri" w:eastAsia="Calibri" w:hAnsi="Calibri" w:cs="Times New Roman"/>
      <w:sz w:val="20"/>
      <w:szCs w:val="20"/>
      <w:lang w:val="x-none" w:eastAsia="x-none"/>
    </w:rPr>
  </w:style>
  <w:style w:type="character" w:styleId="Hypertextovprepojenie">
    <w:name w:val="Hyperlink"/>
    <w:basedOn w:val="Predvolenpsmoodseku"/>
    <w:uiPriority w:val="99"/>
    <w:unhideWhenUsed/>
    <w:rsid w:val="00BD103E"/>
    <w:rPr>
      <w:color w:val="0000FF"/>
      <w:u w:val="single"/>
    </w:rPr>
  </w:style>
  <w:style w:type="paragraph" w:styleId="Normlnywebov">
    <w:name w:val="Normal (Web)"/>
    <w:basedOn w:val="Normlny"/>
    <w:link w:val="NormlnywebovChar"/>
    <w:uiPriority w:val="99"/>
    <w:unhideWhenUsed/>
    <w:rsid w:val="00BD103E"/>
    <w:pPr>
      <w:spacing w:before="100" w:beforeAutospacing="1" w:after="100" w:afterAutospacing="1" w:line="240" w:lineRule="auto"/>
    </w:pPr>
    <w:rPr>
      <w:rFonts w:ascii="Times New Roman" w:eastAsia="Times New Roman" w:hAnsi="Times New Roman" w:cs="Times New Roman"/>
      <w:sz w:val="24"/>
      <w:szCs w:val="24"/>
      <w:lang w:val="x-none" w:eastAsia="sk-SK"/>
    </w:rPr>
  </w:style>
  <w:style w:type="character" w:customStyle="1" w:styleId="NormlnywebovChar">
    <w:name w:val="Normálny (webový) Char"/>
    <w:link w:val="Normlnywebov"/>
    <w:rsid w:val="00BD103E"/>
    <w:rPr>
      <w:rFonts w:ascii="Times New Roman" w:eastAsia="Times New Roman" w:hAnsi="Times New Roman" w:cs="Times New Roman"/>
      <w:sz w:val="24"/>
      <w:szCs w:val="24"/>
      <w:lang w:val="x-none" w:eastAsia="sk-SK"/>
    </w:rPr>
  </w:style>
  <w:style w:type="paragraph" w:styleId="Oznaitext">
    <w:name w:val="Block Text"/>
    <w:basedOn w:val="Normlny"/>
    <w:rsid w:val="00BD103E"/>
    <w:pPr>
      <w:overflowPunct w:val="0"/>
      <w:autoSpaceDE w:val="0"/>
      <w:autoSpaceDN w:val="0"/>
      <w:adjustRightInd w:val="0"/>
      <w:spacing w:after="0" w:line="360" w:lineRule="auto"/>
      <w:ind w:left="227" w:right="227"/>
      <w:jc w:val="both"/>
      <w:textAlignment w:val="baseline"/>
    </w:pPr>
    <w:rPr>
      <w:rFonts w:ascii="Times New Roman" w:eastAsia="Times New Roman" w:hAnsi="Times New Roman" w:cs="Times New Roman"/>
      <w:sz w:val="24"/>
      <w:szCs w:val="20"/>
      <w:lang w:eastAsia="sk-SK"/>
    </w:rPr>
  </w:style>
  <w:style w:type="character" w:styleId="Nevyrieenzmienka">
    <w:name w:val="Unresolved Mention"/>
    <w:basedOn w:val="Predvolenpsmoodseku"/>
    <w:uiPriority w:val="99"/>
    <w:semiHidden/>
    <w:unhideWhenUsed/>
    <w:rsid w:val="003D43D2"/>
    <w:rPr>
      <w:color w:val="605E5C"/>
      <w:shd w:val="clear" w:color="auto" w:fill="E1DFDD"/>
    </w:rPr>
  </w:style>
  <w:style w:type="character" w:customStyle="1" w:styleId="Nadpis2Char">
    <w:name w:val="Nadpis 2 Char"/>
    <w:basedOn w:val="Predvolenpsmoodseku"/>
    <w:link w:val="Nadpis2"/>
    <w:uiPriority w:val="9"/>
    <w:rsid w:val="003D43D2"/>
    <w:rPr>
      <w:rFonts w:ascii="Times New Roman" w:eastAsia="Times New Roman" w:hAnsi="Times New Roman" w:cs="Times New Roman"/>
      <w:b/>
      <w:bCs/>
      <w:sz w:val="36"/>
      <w:szCs w:val="36"/>
      <w:lang w:eastAsia="sk-SK"/>
    </w:rPr>
  </w:style>
  <w:style w:type="character" w:customStyle="1" w:styleId="Nadpis3Char">
    <w:name w:val="Nadpis 3 Char"/>
    <w:basedOn w:val="Predvolenpsmoodseku"/>
    <w:link w:val="Nadpis3"/>
    <w:uiPriority w:val="9"/>
    <w:rsid w:val="003D43D2"/>
    <w:rPr>
      <w:rFonts w:ascii="Times New Roman" w:eastAsia="Times New Roman" w:hAnsi="Times New Roman" w:cs="Times New Roman"/>
      <w:b/>
      <w:bCs/>
      <w:sz w:val="27"/>
      <w:szCs w:val="27"/>
      <w:lang w:eastAsia="sk-SK"/>
    </w:rPr>
  </w:style>
  <w:style w:type="character" w:styleId="Zvraznenie">
    <w:name w:val="Emphasis"/>
    <w:basedOn w:val="Predvolenpsmoodseku"/>
    <w:uiPriority w:val="20"/>
    <w:qFormat/>
    <w:rsid w:val="008E6226"/>
    <w:rPr>
      <w:i/>
      <w:iCs/>
    </w:rPr>
  </w:style>
  <w:style w:type="character" w:styleId="Vrazn">
    <w:name w:val="Strong"/>
    <w:aliases w:val="Silný"/>
    <w:basedOn w:val="Predvolenpsmoodseku"/>
    <w:uiPriority w:val="22"/>
    <w:qFormat/>
    <w:rsid w:val="008E6226"/>
    <w:rPr>
      <w:b/>
      <w:bCs/>
    </w:rPr>
  </w:style>
  <w:style w:type="paragraph" w:styleId="AdresaHTML">
    <w:name w:val="HTML Address"/>
    <w:basedOn w:val="Normlny"/>
    <w:link w:val="AdresaHTMLChar"/>
    <w:uiPriority w:val="99"/>
    <w:semiHidden/>
    <w:unhideWhenUsed/>
    <w:rsid w:val="008E6226"/>
    <w:pPr>
      <w:spacing w:after="0" w:line="240" w:lineRule="auto"/>
    </w:pPr>
    <w:rPr>
      <w:rFonts w:ascii="Times New Roman" w:eastAsia="Times New Roman" w:hAnsi="Times New Roman" w:cs="Times New Roman"/>
      <w:i/>
      <w:iCs/>
      <w:sz w:val="24"/>
      <w:szCs w:val="24"/>
      <w:lang w:eastAsia="sk-SK"/>
    </w:rPr>
  </w:style>
  <w:style w:type="character" w:customStyle="1" w:styleId="AdresaHTMLChar">
    <w:name w:val="Adresa HTML Char"/>
    <w:basedOn w:val="Predvolenpsmoodseku"/>
    <w:link w:val="AdresaHTML"/>
    <w:uiPriority w:val="99"/>
    <w:semiHidden/>
    <w:rsid w:val="008E6226"/>
    <w:rPr>
      <w:rFonts w:ascii="Times New Roman" w:eastAsia="Times New Roman" w:hAnsi="Times New Roman" w:cs="Times New Roman"/>
      <w:i/>
      <w:iCs/>
      <w:sz w:val="24"/>
      <w:szCs w:val="24"/>
      <w:lang w:eastAsia="sk-SK"/>
    </w:rPr>
  </w:style>
  <w:style w:type="paragraph" w:customStyle="1" w:styleId="Default">
    <w:name w:val="Default"/>
    <w:rsid w:val="008E622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temauthor">
    <w:name w:val="itemauthor"/>
    <w:basedOn w:val="Predvolenpsmoodseku"/>
    <w:rsid w:val="000A5D0C"/>
  </w:style>
  <w:style w:type="character" w:customStyle="1" w:styleId="hps">
    <w:name w:val="hps"/>
    <w:basedOn w:val="Predvolenpsmoodseku"/>
    <w:rsid w:val="00BF4A28"/>
  </w:style>
  <w:style w:type="character" w:customStyle="1" w:styleId="atn">
    <w:name w:val="atn"/>
    <w:basedOn w:val="Predvolenpsmoodseku"/>
    <w:rsid w:val="00BF4A28"/>
  </w:style>
  <w:style w:type="paragraph" w:styleId="Hlavika">
    <w:name w:val="header"/>
    <w:basedOn w:val="Normlny"/>
    <w:link w:val="HlavikaChar"/>
    <w:uiPriority w:val="99"/>
    <w:unhideWhenUsed/>
    <w:rsid w:val="002A610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A6105"/>
  </w:style>
  <w:style w:type="paragraph" w:styleId="Pta">
    <w:name w:val="footer"/>
    <w:basedOn w:val="Normlny"/>
    <w:link w:val="PtaChar"/>
    <w:uiPriority w:val="99"/>
    <w:unhideWhenUsed/>
    <w:rsid w:val="002A6105"/>
    <w:pPr>
      <w:tabs>
        <w:tab w:val="center" w:pos="4536"/>
        <w:tab w:val="right" w:pos="9072"/>
      </w:tabs>
      <w:spacing w:after="0" w:line="240" w:lineRule="auto"/>
    </w:pPr>
  </w:style>
  <w:style w:type="character" w:customStyle="1" w:styleId="PtaChar">
    <w:name w:val="Päta Char"/>
    <w:basedOn w:val="Predvolenpsmoodseku"/>
    <w:link w:val="Pta"/>
    <w:uiPriority w:val="99"/>
    <w:rsid w:val="002A6105"/>
  </w:style>
  <w:style w:type="character" w:customStyle="1" w:styleId="Nadpis1Char">
    <w:name w:val="Nadpis 1 Char"/>
    <w:basedOn w:val="Predvolenpsmoodseku"/>
    <w:link w:val="Nadpis1"/>
    <w:uiPriority w:val="9"/>
    <w:rsid w:val="002A6105"/>
    <w:rPr>
      <w:rFonts w:asciiTheme="majorHAnsi" w:eastAsiaTheme="majorEastAsia" w:hAnsiTheme="majorHAnsi" w:cstheme="majorBidi"/>
      <w:color w:val="2F5496" w:themeColor="accent1" w:themeShade="BF"/>
      <w:sz w:val="32"/>
      <w:szCs w:val="32"/>
    </w:rPr>
  </w:style>
  <w:style w:type="character" w:styleId="Odkaznapoznmkupodiarou">
    <w:name w:val="footnote reference"/>
    <w:semiHidden/>
    <w:rsid w:val="002A6105"/>
    <w:rPr>
      <w:vertAlign w:val="superscript"/>
    </w:rPr>
  </w:style>
  <w:style w:type="paragraph" w:customStyle="1" w:styleId="poucka">
    <w:name w:val="poucka"/>
    <w:basedOn w:val="Normlny"/>
    <w:rsid w:val="00C3131F"/>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priklad">
    <w:name w:val="priklad"/>
    <w:basedOn w:val="Normlny"/>
    <w:rsid w:val="00C3131F"/>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71833">
      <w:bodyDiv w:val="1"/>
      <w:marLeft w:val="0"/>
      <w:marRight w:val="0"/>
      <w:marTop w:val="0"/>
      <w:marBottom w:val="0"/>
      <w:divBdr>
        <w:top w:val="none" w:sz="0" w:space="0" w:color="auto"/>
        <w:left w:val="none" w:sz="0" w:space="0" w:color="auto"/>
        <w:bottom w:val="none" w:sz="0" w:space="0" w:color="auto"/>
        <w:right w:val="none" w:sz="0" w:space="0" w:color="auto"/>
      </w:divBdr>
    </w:div>
    <w:div w:id="204758641">
      <w:bodyDiv w:val="1"/>
      <w:marLeft w:val="0"/>
      <w:marRight w:val="0"/>
      <w:marTop w:val="0"/>
      <w:marBottom w:val="0"/>
      <w:divBdr>
        <w:top w:val="none" w:sz="0" w:space="0" w:color="auto"/>
        <w:left w:val="none" w:sz="0" w:space="0" w:color="auto"/>
        <w:bottom w:val="none" w:sz="0" w:space="0" w:color="auto"/>
        <w:right w:val="none" w:sz="0" w:space="0" w:color="auto"/>
      </w:divBdr>
    </w:div>
    <w:div w:id="253561723">
      <w:bodyDiv w:val="1"/>
      <w:marLeft w:val="0"/>
      <w:marRight w:val="0"/>
      <w:marTop w:val="0"/>
      <w:marBottom w:val="0"/>
      <w:divBdr>
        <w:top w:val="none" w:sz="0" w:space="0" w:color="auto"/>
        <w:left w:val="none" w:sz="0" w:space="0" w:color="auto"/>
        <w:bottom w:val="none" w:sz="0" w:space="0" w:color="auto"/>
        <w:right w:val="none" w:sz="0" w:space="0" w:color="auto"/>
      </w:divBdr>
    </w:div>
    <w:div w:id="495337980">
      <w:bodyDiv w:val="1"/>
      <w:marLeft w:val="0"/>
      <w:marRight w:val="0"/>
      <w:marTop w:val="0"/>
      <w:marBottom w:val="0"/>
      <w:divBdr>
        <w:top w:val="none" w:sz="0" w:space="0" w:color="auto"/>
        <w:left w:val="none" w:sz="0" w:space="0" w:color="auto"/>
        <w:bottom w:val="none" w:sz="0" w:space="0" w:color="auto"/>
        <w:right w:val="none" w:sz="0" w:space="0" w:color="auto"/>
      </w:divBdr>
      <w:divsChild>
        <w:div w:id="2146383753">
          <w:marLeft w:val="0"/>
          <w:marRight w:val="0"/>
          <w:marTop w:val="0"/>
          <w:marBottom w:val="0"/>
          <w:divBdr>
            <w:top w:val="dashed" w:sz="12" w:space="5" w:color="AAAAAA"/>
            <w:left w:val="dashed" w:sz="12" w:space="8" w:color="AAAAAA"/>
            <w:bottom w:val="dashed" w:sz="12" w:space="5" w:color="AAAAAA"/>
            <w:right w:val="dashed" w:sz="12" w:space="8" w:color="AAAAAA"/>
          </w:divBdr>
        </w:div>
      </w:divsChild>
    </w:div>
    <w:div w:id="536699419">
      <w:bodyDiv w:val="1"/>
      <w:marLeft w:val="0"/>
      <w:marRight w:val="0"/>
      <w:marTop w:val="0"/>
      <w:marBottom w:val="0"/>
      <w:divBdr>
        <w:top w:val="none" w:sz="0" w:space="0" w:color="auto"/>
        <w:left w:val="none" w:sz="0" w:space="0" w:color="auto"/>
        <w:bottom w:val="none" w:sz="0" w:space="0" w:color="auto"/>
        <w:right w:val="none" w:sz="0" w:space="0" w:color="auto"/>
      </w:divBdr>
      <w:divsChild>
        <w:div w:id="1000163162">
          <w:marLeft w:val="0"/>
          <w:marRight w:val="0"/>
          <w:marTop w:val="0"/>
          <w:marBottom w:val="600"/>
          <w:divBdr>
            <w:top w:val="none" w:sz="0" w:space="0" w:color="auto"/>
            <w:left w:val="none" w:sz="0" w:space="0" w:color="auto"/>
            <w:bottom w:val="none" w:sz="0" w:space="0" w:color="auto"/>
            <w:right w:val="none" w:sz="0" w:space="0" w:color="auto"/>
          </w:divBdr>
        </w:div>
        <w:div w:id="1838884566">
          <w:marLeft w:val="0"/>
          <w:marRight w:val="0"/>
          <w:marTop w:val="0"/>
          <w:marBottom w:val="600"/>
          <w:divBdr>
            <w:top w:val="none" w:sz="0" w:space="0" w:color="auto"/>
            <w:left w:val="none" w:sz="0" w:space="0" w:color="auto"/>
            <w:bottom w:val="none" w:sz="0" w:space="0" w:color="auto"/>
            <w:right w:val="none" w:sz="0" w:space="0" w:color="auto"/>
          </w:divBdr>
        </w:div>
        <w:div w:id="1934582856">
          <w:marLeft w:val="0"/>
          <w:marRight w:val="0"/>
          <w:marTop w:val="0"/>
          <w:marBottom w:val="600"/>
          <w:divBdr>
            <w:top w:val="none" w:sz="0" w:space="0" w:color="auto"/>
            <w:left w:val="none" w:sz="0" w:space="0" w:color="auto"/>
            <w:bottom w:val="none" w:sz="0" w:space="0" w:color="auto"/>
            <w:right w:val="none" w:sz="0" w:space="0" w:color="auto"/>
          </w:divBdr>
        </w:div>
        <w:div w:id="1063601634">
          <w:marLeft w:val="0"/>
          <w:marRight w:val="0"/>
          <w:marTop w:val="0"/>
          <w:marBottom w:val="600"/>
          <w:divBdr>
            <w:top w:val="none" w:sz="0" w:space="0" w:color="auto"/>
            <w:left w:val="none" w:sz="0" w:space="0" w:color="auto"/>
            <w:bottom w:val="none" w:sz="0" w:space="0" w:color="auto"/>
            <w:right w:val="none" w:sz="0" w:space="0" w:color="auto"/>
          </w:divBdr>
        </w:div>
        <w:div w:id="147984342">
          <w:marLeft w:val="0"/>
          <w:marRight w:val="0"/>
          <w:marTop w:val="0"/>
          <w:marBottom w:val="600"/>
          <w:divBdr>
            <w:top w:val="none" w:sz="0" w:space="0" w:color="auto"/>
            <w:left w:val="none" w:sz="0" w:space="0" w:color="auto"/>
            <w:bottom w:val="none" w:sz="0" w:space="0" w:color="auto"/>
            <w:right w:val="none" w:sz="0" w:space="0" w:color="auto"/>
          </w:divBdr>
        </w:div>
      </w:divsChild>
    </w:div>
    <w:div w:id="601063134">
      <w:bodyDiv w:val="1"/>
      <w:marLeft w:val="0"/>
      <w:marRight w:val="0"/>
      <w:marTop w:val="0"/>
      <w:marBottom w:val="0"/>
      <w:divBdr>
        <w:top w:val="none" w:sz="0" w:space="0" w:color="auto"/>
        <w:left w:val="none" w:sz="0" w:space="0" w:color="auto"/>
        <w:bottom w:val="none" w:sz="0" w:space="0" w:color="auto"/>
        <w:right w:val="none" w:sz="0" w:space="0" w:color="auto"/>
      </w:divBdr>
    </w:div>
    <w:div w:id="896470763">
      <w:bodyDiv w:val="1"/>
      <w:marLeft w:val="0"/>
      <w:marRight w:val="0"/>
      <w:marTop w:val="0"/>
      <w:marBottom w:val="0"/>
      <w:divBdr>
        <w:top w:val="none" w:sz="0" w:space="0" w:color="auto"/>
        <w:left w:val="none" w:sz="0" w:space="0" w:color="auto"/>
        <w:bottom w:val="none" w:sz="0" w:space="0" w:color="auto"/>
        <w:right w:val="none" w:sz="0" w:space="0" w:color="auto"/>
      </w:divBdr>
      <w:divsChild>
        <w:div w:id="128936105">
          <w:marLeft w:val="0"/>
          <w:marRight w:val="0"/>
          <w:marTop w:val="0"/>
          <w:marBottom w:val="0"/>
          <w:divBdr>
            <w:top w:val="none" w:sz="0" w:space="0" w:color="auto"/>
            <w:left w:val="none" w:sz="0" w:space="0" w:color="auto"/>
            <w:bottom w:val="none" w:sz="0" w:space="0" w:color="auto"/>
            <w:right w:val="none" w:sz="0" w:space="0" w:color="auto"/>
          </w:divBdr>
        </w:div>
      </w:divsChild>
    </w:div>
    <w:div w:id="926620375">
      <w:bodyDiv w:val="1"/>
      <w:marLeft w:val="0"/>
      <w:marRight w:val="0"/>
      <w:marTop w:val="0"/>
      <w:marBottom w:val="0"/>
      <w:divBdr>
        <w:top w:val="none" w:sz="0" w:space="0" w:color="auto"/>
        <w:left w:val="none" w:sz="0" w:space="0" w:color="auto"/>
        <w:bottom w:val="none" w:sz="0" w:space="0" w:color="auto"/>
        <w:right w:val="none" w:sz="0" w:space="0" w:color="auto"/>
      </w:divBdr>
      <w:divsChild>
        <w:div w:id="1852599058">
          <w:marLeft w:val="360"/>
          <w:marRight w:val="0"/>
          <w:marTop w:val="360"/>
          <w:marBottom w:val="0"/>
          <w:divBdr>
            <w:top w:val="none" w:sz="0" w:space="0" w:color="auto"/>
            <w:left w:val="none" w:sz="0" w:space="0" w:color="auto"/>
            <w:bottom w:val="none" w:sz="0" w:space="0" w:color="auto"/>
            <w:right w:val="none" w:sz="0" w:space="0" w:color="auto"/>
          </w:divBdr>
        </w:div>
      </w:divsChild>
    </w:div>
    <w:div w:id="1179614552">
      <w:bodyDiv w:val="1"/>
      <w:marLeft w:val="0"/>
      <w:marRight w:val="0"/>
      <w:marTop w:val="0"/>
      <w:marBottom w:val="0"/>
      <w:divBdr>
        <w:top w:val="none" w:sz="0" w:space="0" w:color="auto"/>
        <w:left w:val="none" w:sz="0" w:space="0" w:color="auto"/>
        <w:bottom w:val="none" w:sz="0" w:space="0" w:color="auto"/>
        <w:right w:val="none" w:sz="0" w:space="0" w:color="auto"/>
      </w:divBdr>
      <w:divsChild>
        <w:div w:id="2077312357">
          <w:marLeft w:val="255"/>
          <w:marRight w:val="0"/>
          <w:marTop w:val="75"/>
          <w:marBottom w:val="0"/>
          <w:divBdr>
            <w:top w:val="none" w:sz="0" w:space="0" w:color="auto"/>
            <w:left w:val="none" w:sz="0" w:space="0" w:color="auto"/>
            <w:bottom w:val="none" w:sz="0" w:space="0" w:color="auto"/>
            <w:right w:val="none" w:sz="0" w:space="0" w:color="auto"/>
          </w:divBdr>
          <w:divsChild>
            <w:div w:id="2145149519">
              <w:marLeft w:val="255"/>
              <w:marRight w:val="0"/>
              <w:marTop w:val="75"/>
              <w:marBottom w:val="0"/>
              <w:divBdr>
                <w:top w:val="none" w:sz="0" w:space="0" w:color="auto"/>
                <w:left w:val="none" w:sz="0" w:space="0" w:color="auto"/>
                <w:bottom w:val="none" w:sz="0" w:space="0" w:color="auto"/>
                <w:right w:val="none" w:sz="0" w:space="0" w:color="auto"/>
              </w:divBdr>
            </w:div>
            <w:div w:id="344206746">
              <w:marLeft w:val="255"/>
              <w:marRight w:val="0"/>
              <w:marTop w:val="75"/>
              <w:marBottom w:val="0"/>
              <w:divBdr>
                <w:top w:val="none" w:sz="0" w:space="0" w:color="auto"/>
                <w:left w:val="none" w:sz="0" w:space="0" w:color="auto"/>
                <w:bottom w:val="none" w:sz="0" w:space="0" w:color="auto"/>
                <w:right w:val="none" w:sz="0" w:space="0" w:color="auto"/>
              </w:divBdr>
            </w:div>
          </w:divsChild>
        </w:div>
        <w:div w:id="1153333622">
          <w:marLeft w:val="255"/>
          <w:marRight w:val="0"/>
          <w:marTop w:val="75"/>
          <w:marBottom w:val="0"/>
          <w:divBdr>
            <w:top w:val="none" w:sz="0" w:space="0" w:color="auto"/>
            <w:left w:val="none" w:sz="0" w:space="0" w:color="auto"/>
            <w:bottom w:val="none" w:sz="0" w:space="0" w:color="auto"/>
            <w:right w:val="none" w:sz="0" w:space="0" w:color="auto"/>
          </w:divBdr>
          <w:divsChild>
            <w:div w:id="1097603944">
              <w:marLeft w:val="0"/>
              <w:marRight w:val="75"/>
              <w:marTop w:val="0"/>
              <w:marBottom w:val="0"/>
              <w:divBdr>
                <w:top w:val="none" w:sz="0" w:space="0" w:color="auto"/>
                <w:left w:val="none" w:sz="0" w:space="0" w:color="auto"/>
                <w:bottom w:val="none" w:sz="0" w:space="0" w:color="auto"/>
                <w:right w:val="none" w:sz="0" w:space="0" w:color="auto"/>
              </w:divBdr>
            </w:div>
            <w:div w:id="600840616">
              <w:marLeft w:val="255"/>
              <w:marRight w:val="0"/>
              <w:marTop w:val="75"/>
              <w:marBottom w:val="0"/>
              <w:divBdr>
                <w:top w:val="none" w:sz="0" w:space="0" w:color="auto"/>
                <w:left w:val="none" w:sz="0" w:space="0" w:color="auto"/>
                <w:bottom w:val="none" w:sz="0" w:space="0" w:color="auto"/>
                <w:right w:val="none" w:sz="0" w:space="0" w:color="auto"/>
              </w:divBdr>
              <w:divsChild>
                <w:div w:id="2087918043">
                  <w:marLeft w:val="255"/>
                  <w:marRight w:val="0"/>
                  <w:marTop w:val="0"/>
                  <w:marBottom w:val="0"/>
                  <w:divBdr>
                    <w:top w:val="none" w:sz="0" w:space="0" w:color="auto"/>
                    <w:left w:val="none" w:sz="0" w:space="0" w:color="auto"/>
                    <w:bottom w:val="none" w:sz="0" w:space="0" w:color="auto"/>
                    <w:right w:val="none" w:sz="0" w:space="0" w:color="auto"/>
                  </w:divBdr>
                </w:div>
                <w:div w:id="1916433120">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598096">
      <w:bodyDiv w:val="1"/>
      <w:marLeft w:val="0"/>
      <w:marRight w:val="0"/>
      <w:marTop w:val="0"/>
      <w:marBottom w:val="0"/>
      <w:divBdr>
        <w:top w:val="none" w:sz="0" w:space="0" w:color="auto"/>
        <w:left w:val="none" w:sz="0" w:space="0" w:color="auto"/>
        <w:bottom w:val="none" w:sz="0" w:space="0" w:color="auto"/>
        <w:right w:val="none" w:sz="0" w:space="0" w:color="auto"/>
      </w:divBdr>
      <w:divsChild>
        <w:div w:id="1415392716">
          <w:marLeft w:val="0"/>
          <w:marRight w:val="0"/>
          <w:marTop w:val="0"/>
          <w:marBottom w:val="0"/>
          <w:divBdr>
            <w:top w:val="none" w:sz="0" w:space="0" w:color="auto"/>
            <w:left w:val="none" w:sz="0" w:space="0" w:color="auto"/>
            <w:bottom w:val="none" w:sz="0" w:space="0" w:color="auto"/>
            <w:right w:val="none" w:sz="0" w:space="0" w:color="auto"/>
          </w:divBdr>
          <w:divsChild>
            <w:div w:id="1199052100">
              <w:marLeft w:val="0"/>
              <w:marRight w:val="0"/>
              <w:marTop w:val="0"/>
              <w:marBottom w:val="0"/>
              <w:divBdr>
                <w:top w:val="none" w:sz="0" w:space="0" w:color="auto"/>
                <w:left w:val="none" w:sz="0" w:space="0" w:color="auto"/>
                <w:bottom w:val="none" w:sz="0" w:space="0" w:color="auto"/>
                <w:right w:val="none" w:sz="0" w:space="0" w:color="auto"/>
              </w:divBdr>
            </w:div>
          </w:divsChild>
        </w:div>
        <w:div w:id="1421372122">
          <w:marLeft w:val="0"/>
          <w:marRight w:val="0"/>
          <w:marTop w:val="0"/>
          <w:marBottom w:val="0"/>
          <w:divBdr>
            <w:top w:val="none" w:sz="0" w:space="0" w:color="auto"/>
            <w:left w:val="none" w:sz="0" w:space="0" w:color="auto"/>
            <w:bottom w:val="none" w:sz="0" w:space="0" w:color="auto"/>
            <w:right w:val="none" w:sz="0" w:space="0" w:color="auto"/>
          </w:divBdr>
          <w:divsChild>
            <w:div w:id="1900506872">
              <w:marLeft w:val="0"/>
              <w:marRight w:val="0"/>
              <w:marTop w:val="0"/>
              <w:marBottom w:val="0"/>
              <w:divBdr>
                <w:top w:val="none" w:sz="0" w:space="0" w:color="auto"/>
                <w:left w:val="none" w:sz="0" w:space="0" w:color="auto"/>
                <w:bottom w:val="single" w:sz="6" w:space="3" w:color="E5E5E5"/>
                <w:right w:val="none" w:sz="0" w:space="0" w:color="auto"/>
              </w:divBdr>
            </w:div>
            <w:div w:id="1294604772">
              <w:marLeft w:val="0"/>
              <w:marRight w:val="0"/>
              <w:marTop w:val="0"/>
              <w:marBottom w:val="0"/>
              <w:divBdr>
                <w:top w:val="single" w:sz="6" w:space="6" w:color="E5E5E5"/>
                <w:left w:val="none" w:sz="0" w:space="0" w:color="auto"/>
                <w:bottom w:val="none" w:sz="0" w:space="0" w:color="auto"/>
                <w:right w:val="none" w:sz="0" w:space="0" w:color="auto"/>
              </w:divBdr>
            </w:div>
            <w:div w:id="14996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3350">
      <w:bodyDiv w:val="1"/>
      <w:marLeft w:val="0"/>
      <w:marRight w:val="0"/>
      <w:marTop w:val="0"/>
      <w:marBottom w:val="0"/>
      <w:divBdr>
        <w:top w:val="none" w:sz="0" w:space="0" w:color="auto"/>
        <w:left w:val="none" w:sz="0" w:space="0" w:color="auto"/>
        <w:bottom w:val="none" w:sz="0" w:space="0" w:color="auto"/>
        <w:right w:val="none" w:sz="0" w:space="0" w:color="auto"/>
      </w:divBdr>
    </w:div>
    <w:div w:id="1393655585">
      <w:bodyDiv w:val="1"/>
      <w:marLeft w:val="0"/>
      <w:marRight w:val="0"/>
      <w:marTop w:val="0"/>
      <w:marBottom w:val="0"/>
      <w:divBdr>
        <w:top w:val="none" w:sz="0" w:space="0" w:color="auto"/>
        <w:left w:val="none" w:sz="0" w:space="0" w:color="auto"/>
        <w:bottom w:val="none" w:sz="0" w:space="0" w:color="auto"/>
        <w:right w:val="none" w:sz="0" w:space="0" w:color="auto"/>
      </w:divBdr>
    </w:div>
    <w:div w:id="1554610033">
      <w:bodyDiv w:val="1"/>
      <w:marLeft w:val="0"/>
      <w:marRight w:val="0"/>
      <w:marTop w:val="0"/>
      <w:marBottom w:val="0"/>
      <w:divBdr>
        <w:top w:val="none" w:sz="0" w:space="0" w:color="auto"/>
        <w:left w:val="none" w:sz="0" w:space="0" w:color="auto"/>
        <w:bottom w:val="none" w:sz="0" w:space="0" w:color="auto"/>
        <w:right w:val="none" w:sz="0" w:space="0" w:color="auto"/>
      </w:divBdr>
      <w:divsChild>
        <w:div w:id="1394087688">
          <w:marLeft w:val="576"/>
          <w:marRight w:val="0"/>
          <w:marTop w:val="134"/>
          <w:marBottom w:val="0"/>
          <w:divBdr>
            <w:top w:val="none" w:sz="0" w:space="0" w:color="auto"/>
            <w:left w:val="none" w:sz="0" w:space="0" w:color="auto"/>
            <w:bottom w:val="none" w:sz="0" w:space="0" w:color="auto"/>
            <w:right w:val="none" w:sz="0" w:space="0" w:color="auto"/>
          </w:divBdr>
        </w:div>
        <w:div w:id="125050578">
          <w:marLeft w:val="576"/>
          <w:marRight w:val="0"/>
          <w:marTop w:val="134"/>
          <w:marBottom w:val="0"/>
          <w:divBdr>
            <w:top w:val="none" w:sz="0" w:space="0" w:color="auto"/>
            <w:left w:val="none" w:sz="0" w:space="0" w:color="auto"/>
            <w:bottom w:val="none" w:sz="0" w:space="0" w:color="auto"/>
            <w:right w:val="none" w:sz="0" w:space="0" w:color="auto"/>
          </w:divBdr>
        </w:div>
        <w:div w:id="151338818">
          <w:marLeft w:val="576"/>
          <w:marRight w:val="0"/>
          <w:marTop w:val="134"/>
          <w:marBottom w:val="0"/>
          <w:divBdr>
            <w:top w:val="none" w:sz="0" w:space="0" w:color="auto"/>
            <w:left w:val="none" w:sz="0" w:space="0" w:color="auto"/>
            <w:bottom w:val="none" w:sz="0" w:space="0" w:color="auto"/>
            <w:right w:val="none" w:sz="0" w:space="0" w:color="auto"/>
          </w:divBdr>
        </w:div>
      </w:divsChild>
    </w:div>
    <w:div w:id="1638413168">
      <w:bodyDiv w:val="1"/>
      <w:marLeft w:val="0"/>
      <w:marRight w:val="0"/>
      <w:marTop w:val="0"/>
      <w:marBottom w:val="0"/>
      <w:divBdr>
        <w:top w:val="none" w:sz="0" w:space="0" w:color="auto"/>
        <w:left w:val="none" w:sz="0" w:space="0" w:color="auto"/>
        <w:bottom w:val="none" w:sz="0" w:space="0" w:color="auto"/>
        <w:right w:val="none" w:sz="0" w:space="0" w:color="auto"/>
      </w:divBdr>
    </w:div>
    <w:div w:id="1640070009">
      <w:bodyDiv w:val="1"/>
      <w:marLeft w:val="0"/>
      <w:marRight w:val="0"/>
      <w:marTop w:val="0"/>
      <w:marBottom w:val="0"/>
      <w:divBdr>
        <w:top w:val="none" w:sz="0" w:space="0" w:color="auto"/>
        <w:left w:val="none" w:sz="0" w:space="0" w:color="auto"/>
        <w:bottom w:val="none" w:sz="0" w:space="0" w:color="auto"/>
        <w:right w:val="none" w:sz="0" w:space="0" w:color="auto"/>
      </w:divBdr>
    </w:div>
    <w:div w:id="1831171053">
      <w:bodyDiv w:val="1"/>
      <w:marLeft w:val="0"/>
      <w:marRight w:val="0"/>
      <w:marTop w:val="0"/>
      <w:marBottom w:val="0"/>
      <w:divBdr>
        <w:top w:val="none" w:sz="0" w:space="0" w:color="auto"/>
        <w:left w:val="none" w:sz="0" w:space="0" w:color="auto"/>
        <w:bottom w:val="none" w:sz="0" w:space="0" w:color="auto"/>
        <w:right w:val="none" w:sz="0" w:space="0" w:color="auto"/>
      </w:divBdr>
    </w:div>
    <w:div w:id="1843158518">
      <w:bodyDiv w:val="1"/>
      <w:marLeft w:val="0"/>
      <w:marRight w:val="0"/>
      <w:marTop w:val="0"/>
      <w:marBottom w:val="0"/>
      <w:divBdr>
        <w:top w:val="none" w:sz="0" w:space="0" w:color="auto"/>
        <w:left w:val="none" w:sz="0" w:space="0" w:color="auto"/>
        <w:bottom w:val="none" w:sz="0" w:space="0" w:color="auto"/>
        <w:right w:val="none" w:sz="0" w:space="0" w:color="auto"/>
      </w:divBdr>
      <w:divsChild>
        <w:div w:id="1888757677">
          <w:marLeft w:val="576"/>
          <w:marRight w:val="0"/>
          <w:marTop w:val="96"/>
          <w:marBottom w:val="0"/>
          <w:divBdr>
            <w:top w:val="none" w:sz="0" w:space="0" w:color="auto"/>
            <w:left w:val="none" w:sz="0" w:space="0" w:color="auto"/>
            <w:bottom w:val="none" w:sz="0" w:space="0" w:color="auto"/>
            <w:right w:val="none" w:sz="0" w:space="0" w:color="auto"/>
          </w:divBdr>
        </w:div>
        <w:div w:id="1809932187">
          <w:marLeft w:val="576"/>
          <w:marRight w:val="0"/>
          <w:marTop w:val="96"/>
          <w:marBottom w:val="0"/>
          <w:divBdr>
            <w:top w:val="none" w:sz="0" w:space="0" w:color="auto"/>
            <w:left w:val="none" w:sz="0" w:space="0" w:color="auto"/>
            <w:bottom w:val="none" w:sz="0" w:space="0" w:color="auto"/>
            <w:right w:val="none" w:sz="0" w:space="0" w:color="auto"/>
          </w:divBdr>
        </w:div>
        <w:div w:id="1781101647">
          <w:marLeft w:val="720"/>
          <w:marRight w:val="0"/>
          <w:marTop w:val="115"/>
          <w:marBottom w:val="0"/>
          <w:divBdr>
            <w:top w:val="none" w:sz="0" w:space="0" w:color="auto"/>
            <w:left w:val="none" w:sz="0" w:space="0" w:color="auto"/>
            <w:bottom w:val="none" w:sz="0" w:space="0" w:color="auto"/>
            <w:right w:val="none" w:sz="0" w:space="0" w:color="auto"/>
          </w:divBdr>
        </w:div>
        <w:div w:id="1912233798">
          <w:marLeft w:val="720"/>
          <w:marRight w:val="0"/>
          <w:marTop w:val="115"/>
          <w:marBottom w:val="0"/>
          <w:divBdr>
            <w:top w:val="none" w:sz="0" w:space="0" w:color="auto"/>
            <w:left w:val="none" w:sz="0" w:space="0" w:color="auto"/>
            <w:bottom w:val="none" w:sz="0" w:space="0" w:color="auto"/>
            <w:right w:val="none" w:sz="0" w:space="0" w:color="auto"/>
          </w:divBdr>
        </w:div>
        <w:div w:id="1536507616">
          <w:marLeft w:val="720"/>
          <w:marRight w:val="0"/>
          <w:marTop w:val="115"/>
          <w:marBottom w:val="0"/>
          <w:divBdr>
            <w:top w:val="none" w:sz="0" w:space="0" w:color="auto"/>
            <w:left w:val="none" w:sz="0" w:space="0" w:color="auto"/>
            <w:bottom w:val="none" w:sz="0" w:space="0" w:color="auto"/>
            <w:right w:val="none" w:sz="0" w:space="0" w:color="auto"/>
          </w:divBdr>
        </w:div>
        <w:div w:id="1014189758">
          <w:marLeft w:val="720"/>
          <w:marRight w:val="0"/>
          <w:marTop w:val="115"/>
          <w:marBottom w:val="0"/>
          <w:divBdr>
            <w:top w:val="none" w:sz="0" w:space="0" w:color="auto"/>
            <w:left w:val="none" w:sz="0" w:space="0" w:color="auto"/>
            <w:bottom w:val="none" w:sz="0" w:space="0" w:color="auto"/>
            <w:right w:val="none" w:sz="0" w:space="0" w:color="auto"/>
          </w:divBdr>
        </w:div>
      </w:divsChild>
    </w:div>
    <w:div w:id="1885211510">
      <w:bodyDiv w:val="1"/>
      <w:marLeft w:val="0"/>
      <w:marRight w:val="0"/>
      <w:marTop w:val="0"/>
      <w:marBottom w:val="0"/>
      <w:divBdr>
        <w:top w:val="none" w:sz="0" w:space="0" w:color="auto"/>
        <w:left w:val="none" w:sz="0" w:space="0" w:color="auto"/>
        <w:bottom w:val="none" w:sz="0" w:space="0" w:color="auto"/>
        <w:right w:val="none" w:sz="0" w:space="0" w:color="auto"/>
      </w:divBdr>
    </w:div>
    <w:div w:id="2077895884">
      <w:bodyDiv w:val="1"/>
      <w:marLeft w:val="0"/>
      <w:marRight w:val="0"/>
      <w:marTop w:val="0"/>
      <w:marBottom w:val="0"/>
      <w:divBdr>
        <w:top w:val="none" w:sz="0" w:space="0" w:color="auto"/>
        <w:left w:val="none" w:sz="0" w:space="0" w:color="auto"/>
        <w:bottom w:val="none" w:sz="0" w:space="0" w:color="auto"/>
        <w:right w:val="none" w:sz="0" w:space="0" w:color="auto"/>
      </w:divBdr>
      <w:divsChild>
        <w:div w:id="1010763356">
          <w:marLeft w:val="360"/>
          <w:marRight w:val="0"/>
          <w:marTop w:val="360"/>
          <w:marBottom w:val="0"/>
          <w:divBdr>
            <w:top w:val="none" w:sz="0" w:space="0" w:color="auto"/>
            <w:left w:val="none" w:sz="0" w:space="0" w:color="auto"/>
            <w:bottom w:val="none" w:sz="0" w:space="0" w:color="auto"/>
            <w:right w:val="none" w:sz="0" w:space="0" w:color="auto"/>
          </w:divBdr>
        </w:div>
        <w:div w:id="589436392">
          <w:marLeft w:val="360"/>
          <w:marRight w:val="0"/>
          <w:marTop w:val="360"/>
          <w:marBottom w:val="0"/>
          <w:divBdr>
            <w:top w:val="none" w:sz="0" w:space="0" w:color="auto"/>
            <w:left w:val="none" w:sz="0" w:space="0" w:color="auto"/>
            <w:bottom w:val="none" w:sz="0" w:space="0" w:color="auto"/>
            <w:right w:val="none" w:sz="0" w:space="0" w:color="auto"/>
          </w:divBdr>
        </w:div>
        <w:div w:id="1933973752">
          <w:marLeft w:val="36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wikipedia.org/wiki/Spr%C3%A1vanie" TargetMode="External"/><Relationship Id="rId18" Type="http://schemas.openxmlformats.org/officeDocument/2006/relationships/hyperlink" Target="http://sk.wikipedia.org/wiki/Svet" TargetMode="External"/><Relationship Id="rId26" Type="http://schemas.openxmlformats.org/officeDocument/2006/relationships/hyperlink" Target="http://sk.wikipedia.org/wiki/Gender_(rod)" TargetMode="External"/><Relationship Id="rId3" Type="http://schemas.openxmlformats.org/officeDocument/2006/relationships/settings" Target="settings.xml"/><Relationship Id="rId21" Type="http://schemas.openxmlformats.org/officeDocument/2006/relationships/hyperlink" Target="https://eduworld.sk/cd/andrea-mikusova/5650/len-ked-sa-vyrovnate-s-minulostou-dokazete-nadviazat-bezpecnu-vazbu-s-dietatom" TargetMode="External"/><Relationship Id="rId34" Type="http://schemas.microsoft.com/office/2011/relationships/people" Target="people.xml"/><Relationship Id="rId7" Type="http://schemas.openxmlformats.org/officeDocument/2006/relationships/image" Target="media/image1.gif"/><Relationship Id="rId12" Type="http://schemas.openxmlformats.org/officeDocument/2006/relationships/hyperlink" Target="http://sk.wikipedia.org/wiki/Psychika" TargetMode="External"/><Relationship Id="rId17" Type="http://schemas.openxmlformats.org/officeDocument/2006/relationships/hyperlink" Target="http://sk.wikipedia.org/wiki/Subjekt" TargetMode="External"/><Relationship Id="rId25" Type="http://schemas.openxmlformats.org/officeDocument/2006/relationships/hyperlink" Target="http://sk.wikipedia.org/wiki/Vek"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k.wikipedia.org/wiki/Prostredie" TargetMode="External"/><Relationship Id="rId20" Type="http://schemas.openxmlformats.org/officeDocument/2006/relationships/hyperlink" Target="https://is.muni.cz/el/fss/jaro2005/SPP103/um/UOP.pdf" TargetMode="External"/><Relationship Id="rId29" Type="http://schemas.openxmlformats.org/officeDocument/2006/relationships/hyperlink" Target="http://sk.wikipedia.org/w/index.php?title=Invalid&amp;action=edit&amp;redlink=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wikipedia.org/wiki/Vedomie" TargetMode="External"/><Relationship Id="rId24" Type="http://schemas.openxmlformats.org/officeDocument/2006/relationships/hyperlink" Target="http://sk.wikipedia.org/w/index.php?title=Vierovyznanie&amp;action=edit&amp;redlink=1" TargetMode="External"/><Relationship Id="rId32"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sk.wikipedia.org/wiki/Priestor" TargetMode="External"/><Relationship Id="rId23" Type="http://schemas.openxmlformats.org/officeDocument/2006/relationships/hyperlink" Target="http://sk.wikipedia.org/wiki/Etnikum" TargetMode="External"/><Relationship Id="rId28" Type="http://schemas.openxmlformats.org/officeDocument/2006/relationships/hyperlink" Target="http://sk.wikipedia.org/wiki/Sexu%C3%A1lna_orient%C3%A1cia" TargetMode="External"/><Relationship Id="rId10" Type="http://schemas.openxmlformats.org/officeDocument/2006/relationships/hyperlink" Target="http://sk.wikipedia.org/wiki/20._storo%C4%8Die" TargetMode="External"/><Relationship Id="rId19" Type="http://schemas.openxmlformats.org/officeDocument/2006/relationships/image" Target="media/image2.png"/><Relationship Id="rId31" Type="http://schemas.openxmlformats.org/officeDocument/2006/relationships/hyperlink" Target="http://sk.wikipedia.org/wiki/Syst%C3%A9m" TargetMode="External"/><Relationship Id="rId4" Type="http://schemas.openxmlformats.org/officeDocument/2006/relationships/webSettings" Target="webSettings.xml"/><Relationship Id="rId9" Type="http://schemas.openxmlformats.org/officeDocument/2006/relationships/hyperlink" Target="http://sk.wikipedia.org/wiki/Psychol%C3%B3gia" TargetMode="External"/><Relationship Id="rId14" Type="http://schemas.openxmlformats.org/officeDocument/2006/relationships/hyperlink" Target="http://sk.wikipedia.org/wiki/Obraz" TargetMode="External"/><Relationship Id="rId22" Type="http://schemas.openxmlformats.org/officeDocument/2006/relationships/hyperlink" Target="http://sk.wikipedia.org/wiki/Rasa" TargetMode="External"/><Relationship Id="rId27" Type="http://schemas.openxmlformats.org/officeDocument/2006/relationships/hyperlink" Target="http://sk.wikipedia.org/wiki/Pohlavie" TargetMode="External"/><Relationship Id="rId30" Type="http://schemas.openxmlformats.org/officeDocument/2006/relationships/hyperlink" Target="http://sk.wikipedia.org/wiki/Veda" TargetMode="External"/><Relationship Id="rId35" Type="http://schemas.openxmlformats.org/officeDocument/2006/relationships/theme" Target="theme/theme1.xml"/><Relationship Id="rId8" Type="http://schemas.openxmlformats.org/officeDocument/2006/relationships/hyperlink" Target="http://www.eapk.sk/wp-content/uploads/2012/08/pca-pristup-zamereny-na-cloveka.pdf"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107</Pages>
  <Words>29614</Words>
  <Characters>168804</Characters>
  <Application>Microsoft Office Word</Application>
  <DocSecurity>0</DocSecurity>
  <Lines>1406</Lines>
  <Paragraphs>396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Libusa Radkova</dc:creator>
  <cp:keywords/>
  <dc:description/>
  <cp:lastModifiedBy>Libusa Radkova</cp:lastModifiedBy>
  <cp:revision>2</cp:revision>
  <dcterms:created xsi:type="dcterms:W3CDTF">2021-04-13T14:27:00Z</dcterms:created>
  <dcterms:modified xsi:type="dcterms:W3CDTF">2021-04-13T14:27:00Z</dcterms:modified>
</cp:coreProperties>
</file>